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9E1" w:rsidRDefault="00967C29">
      <w:pPr>
        <w:spacing w:line="360" w:lineRule="auto"/>
        <w:jc w:val="center"/>
        <w:rPr>
          <w:rFonts w:ascii="方正小标宋简体" w:eastAsia="方正小标宋简体" w:hAnsi="宋体"/>
          <w:iCs/>
          <w:sz w:val="44"/>
          <w:szCs w:val="44"/>
        </w:rPr>
      </w:pPr>
      <w:r w:rsidRPr="00967C29">
        <w:rPr>
          <w:rFonts w:ascii="方正小标宋简体" w:eastAsia="方正小标宋简体" w:hAnsi="宋体" w:hint="eastAsia"/>
          <w:iCs/>
          <w:sz w:val="44"/>
          <w:szCs w:val="44"/>
        </w:rPr>
        <w:t>郑州市轨道交通1号线一期工程冷却塔排水管接市政管网技改技措项目</w:t>
      </w:r>
    </w:p>
    <w:p w:rsidR="004859E1" w:rsidRPr="00F158A2" w:rsidRDefault="004859E1">
      <w:pPr>
        <w:spacing w:line="360" w:lineRule="auto"/>
        <w:jc w:val="center"/>
        <w:rPr>
          <w:rFonts w:ascii="宋体" w:hAnsi="宋体"/>
          <w:bCs/>
          <w:sz w:val="84"/>
          <w:szCs w:val="84"/>
        </w:rPr>
      </w:pPr>
    </w:p>
    <w:p w:rsidR="004859E1" w:rsidRDefault="001E100A">
      <w:pPr>
        <w:spacing w:line="360" w:lineRule="auto"/>
        <w:jc w:val="center"/>
        <w:rPr>
          <w:rFonts w:ascii="宋体" w:hAnsi="宋体"/>
          <w:bCs/>
          <w:sz w:val="120"/>
          <w:szCs w:val="120"/>
        </w:rPr>
      </w:pPr>
      <w:r>
        <w:rPr>
          <w:rFonts w:ascii="宋体" w:hAnsi="宋体" w:hint="eastAsia"/>
          <w:bCs/>
          <w:sz w:val="120"/>
          <w:szCs w:val="120"/>
        </w:rPr>
        <w:t>竞争性洽谈文件</w:t>
      </w:r>
    </w:p>
    <w:p w:rsidR="004859E1" w:rsidRDefault="001E100A">
      <w:pPr>
        <w:spacing w:line="360" w:lineRule="auto"/>
        <w:jc w:val="center"/>
        <w:rPr>
          <w:rFonts w:ascii="宋体" w:hAnsi="宋体"/>
          <w:bCs/>
          <w:sz w:val="84"/>
          <w:szCs w:val="84"/>
        </w:rPr>
      </w:pPr>
      <w:r>
        <w:rPr>
          <w:rFonts w:ascii="宋体" w:hAnsi="宋体" w:hint="eastAsia"/>
          <w:bCs/>
          <w:sz w:val="84"/>
          <w:szCs w:val="84"/>
        </w:rPr>
        <w:t>(2016年)</w:t>
      </w:r>
    </w:p>
    <w:p w:rsidR="004859E1" w:rsidRDefault="004859E1">
      <w:pPr>
        <w:spacing w:line="360" w:lineRule="auto"/>
        <w:rPr>
          <w:rFonts w:ascii="宋体" w:hAnsi="宋体"/>
          <w:bCs/>
          <w:sz w:val="32"/>
          <w:szCs w:val="32"/>
        </w:rPr>
      </w:pPr>
    </w:p>
    <w:p w:rsidR="004859E1" w:rsidRDefault="004859E1">
      <w:pPr>
        <w:spacing w:line="360" w:lineRule="auto"/>
        <w:rPr>
          <w:rFonts w:ascii="宋体" w:hAnsi="宋体"/>
          <w:bCs/>
          <w:sz w:val="32"/>
          <w:szCs w:val="32"/>
        </w:rPr>
      </w:pPr>
    </w:p>
    <w:p w:rsidR="004859E1" w:rsidRDefault="004859E1">
      <w:pPr>
        <w:spacing w:line="360" w:lineRule="auto"/>
        <w:rPr>
          <w:rFonts w:ascii="宋体" w:hAnsi="宋体"/>
          <w:bCs/>
          <w:sz w:val="32"/>
          <w:szCs w:val="32"/>
        </w:rPr>
      </w:pPr>
    </w:p>
    <w:p w:rsidR="004859E1" w:rsidRDefault="004859E1">
      <w:pPr>
        <w:spacing w:line="360" w:lineRule="auto"/>
        <w:rPr>
          <w:rFonts w:ascii="宋体" w:hAnsi="宋体"/>
          <w:bCs/>
          <w:sz w:val="32"/>
          <w:szCs w:val="32"/>
        </w:rPr>
      </w:pPr>
    </w:p>
    <w:p w:rsidR="004859E1" w:rsidRDefault="004859E1">
      <w:pPr>
        <w:spacing w:line="360" w:lineRule="auto"/>
        <w:rPr>
          <w:rFonts w:ascii="宋体" w:hAnsi="宋体"/>
          <w:bCs/>
          <w:sz w:val="32"/>
          <w:szCs w:val="32"/>
        </w:rPr>
      </w:pPr>
    </w:p>
    <w:p w:rsidR="004859E1" w:rsidRDefault="004859E1">
      <w:pPr>
        <w:spacing w:line="360" w:lineRule="auto"/>
        <w:rPr>
          <w:rFonts w:ascii="宋体" w:hAnsi="宋体"/>
          <w:bCs/>
          <w:sz w:val="32"/>
          <w:szCs w:val="32"/>
        </w:rPr>
      </w:pPr>
    </w:p>
    <w:p w:rsidR="004859E1" w:rsidRDefault="004859E1">
      <w:pPr>
        <w:spacing w:line="360" w:lineRule="auto"/>
        <w:rPr>
          <w:rFonts w:ascii="宋体" w:hAnsi="宋体"/>
          <w:bCs/>
          <w:sz w:val="32"/>
          <w:szCs w:val="32"/>
        </w:rPr>
      </w:pPr>
    </w:p>
    <w:p w:rsidR="004859E1" w:rsidRDefault="001E100A">
      <w:pPr>
        <w:spacing w:line="360" w:lineRule="auto"/>
        <w:jc w:val="center"/>
        <w:rPr>
          <w:rFonts w:ascii="宋体" w:hAnsi="宋体"/>
          <w:bCs/>
          <w:sz w:val="32"/>
          <w:szCs w:val="32"/>
          <w:u w:val="single"/>
        </w:rPr>
      </w:pPr>
      <w:r>
        <w:rPr>
          <w:rFonts w:ascii="宋体" w:hAnsi="宋体" w:hint="eastAsia"/>
          <w:bCs/>
          <w:sz w:val="32"/>
          <w:szCs w:val="32"/>
        </w:rPr>
        <w:t>竞争性洽谈人</w:t>
      </w:r>
      <w:r>
        <w:rPr>
          <w:rFonts w:ascii="宋体" w:hAnsi="宋体" w:hint="eastAsia"/>
          <w:bCs/>
          <w:iCs/>
          <w:sz w:val="32"/>
          <w:szCs w:val="32"/>
        </w:rPr>
        <w:t>：郑州市轨道交通有限公司运营分公司</w:t>
      </w:r>
    </w:p>
    <w:p w:rsidR="004859E1" w:rsidRDefault="001E100A">
      <w:pPr>
        <w:jc w:val="center"/>
        <w:rPr>
          <w:rFonts w:ascii="宋体" w:hAnsi="宋体"/>
          <w:bCs/>
          <w:sz w:val="32"/>
          <w:szCs w:val="32"/>
        </w:rPr>
      </w:pPr>
      <w:r>
        <w:rPr>
          <w:rFonts w:ascii="宋体" w:hAnsi="宋体" w:hint="eastAsia"/>
          <w:bCs/>
          <w:sz w:val="32"/>
          <w:szCs w:val="32"/>
        </w:rPr>
        <w:t>201</w:t>
      </w:r>
      <w:r>
        <w:rPr>
          <w:rFonts w:ascii="宋体" w:hAnsi="宋体" w:hint="eastAsia"/>
          <w:bCs/>
          <w:sz w:val="32"/>
          <w:szCs w:val="32"/>
          <w:u w:val="single"/>
        </w:rPr>
        <w:t xml:space="preserve"> 6 </w:t>
      </w:r>
      <w:r>
        <w:rPr>
          <w:rFonts w:ascii="宋体" w:hAnsi="宋体" w:hint="eastAsia"/>
          <w:bCs/>
          <w:sz w:val="32"/>
          <w:szCs w:val="32"/>
        </w:rPr>
        <w:t>年</w:t>
      </w:r>
      <w:r>
        <w:rPr>
          <w:rFonts w:ascii="宋体" w:hAnsi="宋体" w:hint="eastAsia"/>
          <w:bCs/>
          <w:sz w:val="32"/>
          <w:szCs w:val="32"/>
          <w:u w:val="single"/>
        </w:rPr>
        <w:t xml:space="preserve"> </w:t>
      </w:r>
      <w:r w:rsidR="00967C29">
        <w:rPr>
          <w:rFonts w:ascii="宋体" w:hAnsi="宋体"/>
          <w:bCs/>
          <w:sz w:val="32"/>
          <w:szCs w:val="32"/>
          <w:u w:val="single"/>
        </w:rPr>
        <w:t>8</w:t>
      </w:r>
      <w:r>
        <w:rPr>
          <w:rFonts w:ascii="宋体" w:hAnsi="宋体" w:hint="eastAsia"/>
          <w:bCs/>
          <w:sz w:val="32"/>
          <w:szCs w:val="32"/>
          <w:u w:val="single"/>
        </w:rPr>
        <w:t xml:space="preserve"> </w:t>
      </w:r>
      <w:r>
        <w:rPr>
          <w:rFonts w:ascii="宋体" w:hAnsi="宋体" w:hint="eastAsia"/>
          <w:bCs/>
          <w:sz w:val="32"/>
          <w:szCs w:val="32"/>
        </w:rPr>
        <w:t>月</w:t>
      </w:r>
    </w:p>
    <w:p w:rsidR="004859E1" w:rsidRDefault="001E100A">
      <w:pPr>
        <w:widowControl/>
        <w:jc w:val="left"/>
        <w:rPr>
          <w:rFonts w:ascii="宋体" w:hAnsi="宋体"/>
          <w:bCs/>
          <w:sz w:val="32"/>
          <w:szCs w:val="32"/>
        </w:rPr>
      </w:pPr>
      <w:r>
        <w:rPr>
          <w:rFonts w:ascii="宋体" w:hAnsi="宋体"/>
          <w:bCs/>
          <w:sz w:val="32"/>
          <w:szCs w:val="32"/>
        </w:rPr>
        <w:br w:type="page"/>
      </w:r>
    </w:p>
    <w:p w:rsidR="004859E1" w:rsidRDefault="004859E1">
      <w:pPr>
        <w:jc w:val="center"/>
        <w:rPr>
          <w:rFonts w:ascii="宋体" w:hAnsi="宋体"/>
          <w:bCs/>
          <w:sz w:val="32"/>
          <w:szCs w:val="32"/>
        </w:rPr>
      </w:pPr>
    </w:p>
    <w:p w:rsidR="004859E1" w:rsidRDefault="001E100A">
      <w:pPr>
        <w:pStyle w:val="a6"/>
        <w:jc w:val="center"/>
        <w:rPr>
          <w:b/>
          <w:bCs/>
          <w:sz w:val="48"/>
        </w:rPr>
      </w:pPr>
      <w:r>
        <w:rPr>
          <w:rFonts w:hint="eastAsia"/>
          <w:b/>
          <w:bCs/>
          <w:sz w:val="48"/>
        </w:rPr>
        <w:t>目　  录</w:t>
      </w:r>
    </w:p>
    <w:p w:rsidR="00F569D3" w:rsidRPr="00F569D3" w:rsidRDefault="001B14B9" w:rsidP="00F569D3">
      <w:pPr>
        <w:pStyle w:val="10"/>
        <w:tabs>
          <w:tab w:val="right" w:leader="dot" w:pos="9288"/>
        </w:tabs>
        <w:spacing w:line="280" w:lineRule="exact"/>
        <w:rPr>
          <w:rFonts w:eastAsiaTheme="minorEastAsia" w:cstheme="minorBidi"/>
          <w:b w:val="0"/>
          <w:bCs w:val="0"/>
          <w:caps w:val="0"/>
          <w:noProof/>
          <w:sz w:val="21"/>
          <w:szCs w:val="22"/>
        </w:rPr>
      </w:pPr>
      <w:r w:rsidRPr="00F569D3">
        <w:rPr>
          <w:b w:val="0"/>
          <w:caps w:val="0"/>
          <w:sz w:val="21"/>
          <w:szCs w:val="21"/>
        </w:rPr>
        <w:fldChar w:fldCharType="begin"/>
      </w:r>
      <w:r w:rsidR="001E100A" w:rsidRPr="00F569D3">
        <w:rPr>
          <w:b w:val="0"/>
          <w:caps w:val="0"/>
          <w:sz w:val="21"/>
          <w:szCs w:val="21"/>
        </w:rPr>
        <w:instrText xml:space="preserve"> TOC \o "1-3" \h \z \u </w:instrText>
      </w:r>
      <w:r w:rsidRPr="00F569D3">
        <w:rPr>
          <w:b w:val="0"/>
          <w:caps w:val="0"/>
          <w:sz w:val="21"/>
          <w:szCs w:val="21"/>
        </w:rPr>
        <w:fldChar w:fldCharType="separate"/>
      </w:r>
      <w:hyperlink w:anchor="_Toc459129920" w:history="1">
        <w:r w:rsidR="00F569D3" w:rsidRPr="00F569D3">
          <w:rPr>
            <w:rStyle w:val="ad"/>
            <w:rFonts w:asciiTheme="minorEastAsia" w:hAnsiTheme="minorEastAsia" w:hint="eastAsia"/>
            <w:b w:val="0"/>
            <w:noProof/>
          </w:rPr>
          <w:t>第一部分</w:t>
        </w:r>
        <w:r w:rsidR="00F569D3" w:rsidRPr="00F569D3">
          <w:rPr>
            <w:rStyle w:val="ad"/>
            <w:rFonts w:asciiTheme="minorEastAsia" w:hAnsiTheme="minorEastAsia"/>
            <w:b w:val="0"/>
            <w:noProof/>
          </w:rPr>
          <w:t xml:space="preserve"> </w:t>
        </w:r>
        <w:r w:rsidR="00F569D3" w:rsidRPr="00F569D3">
          <w:rPr>
            <w:rStyle w:val="ad"/>
            <w:rFonts w:asciiTheme="minorEastAsia" w:hAnsiTheme="minorEastAsia" w:hint="eastAsia"/>
            <w:b w:val="0"/>
            <w:noProof/>
          </w:rPr>
          <w:t>竞争性洽谈公告</w:t>
        </w:r>
        <w:r w:rsidR="00F569D3" w:rsidRPr="00F569D3">
          <w:rPr>
            <w:b w:val="0"/>
            <w:noProof/>
            <w:webHidden/>
          </w:rPr>
          <w:tab/>
        </w:r>
        <w:r w:rsidR="00F569D3" w:rsidRPr="00F569D3">
          <w:rPr>
            <w:b w:val="0"/>
            <w:noProof/>
            <w:webHidden/>
          </w:rPr>
          <w:fldChar w:fldCharType="begin"/>
        </w:r>
        <w:r w:rsidR="00F569D3" w:rsidRPr="00F569D3">
          <w:rPr>
            <w:b w:val="0"/>
            <w:noProof/>
            <w:webHidden/>
          </w:rPr>
          <w:instrText xml:space="preserve"> PAGEREF _Toc459129920 \h </w:instrText>
        </w:r>
        <w:r w:rsidR="00F569D3" w:rsidRPr="00F569D3">
          <w:rPr>
            <w:b w:val="0"/>
            <w:noProof/>
            <w:webHidden/>
          </w:rPr>
        </w:r>
        <w:r w:rsidR="00F569D3" w:rsidRPr="00F569D3">
          <w:rPr>
            <w:b w:val="0"/>
            <w:noProof/>
            <w:webHidden/>
          </w:rPr>
          <w:fldChar w:fldCharType="separate"/>
        </w:r>
        <w:r w:rsidR="00F569D3">
          <w:rPr>
            <w:b w:val="0"/>
            <w:noProof/>
            <w:webHidden/>
          </w:rPr>
          <w:t>1</w:t>
        </w:r>
        <w:r w:rsidR="00F569D3" w:rsidRPr="00F569D3">
          <w:rPr>
            <w:b w:val="0"/>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1" w:history="1">
        <w:r w:rsidRPr="00F569D3">
          <w:rPr>
            <w:rStyle w:val="ad"/>
            <w:rFonts w:asciiTheme="minorEastAsia" w:hAnsiTheme="minorEastAsia"/>
            <w:noProof/>
          </w:rPr>
          <w:t xml:space="preserve">1.1 </w:t>
        </w:r>
        <w:r w:rsidRPr="00F569D3">
          <w:rPr>
            <w:rStyle w:val="ad"/>
            <w:rFonts w:asciiTheme="minorEastAsia" w:hAnsiTheme="minorEastAsia" w:hint="eastAsia"/>
            <w:noProof/>
          </w:rPr>
          <w:t>项目概况与范围</w:t>
        </w:r>
        <w:r w:rsidRPr="00F569D3">
          <w:rPr>
            <w:noProof/>
            <w:webHidden/>
          </w:rPr>
          <w:tab/>
        </w:r>
        <w:r w:rsidRPr="00F569D3">
          <w:rPr>
            <w:noProof/>
            <w:webHidden/>
          </w:rPr>
          <w:fldChar w:fldCharType="begin"/>
        </w:r>
        <w:r w:rsidRPr="00F569D3">
          <w:rPr>
            <w:noProof/>
            <w:webHidden/>
          </w:rPr>
          <w:instrText xml:space="preserve"> PAGEREF _Toc459129921 \h </w:instrText>
        </w:r>
        <w:r w:rsidRPr="00F569D3">
          <w:rPr>
            <w:noProof/>
            <w:webHidden/>
          </w:rPr>
        </w:r>
        <w:r w:rsidRPr="00F569D3">
          <w:rPr>
            <w:noProof/>
            <w:webHidden/>
          </w:rPr>
          <w:fldChar w:fldCharType="separate"/>
        </w:r>
        <w:r>
          <w:rPr>
            <w:noProof/>
            <w:webHidden/>
          </w:rPr>
          <w:t>1</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2" w:history="1">
        <w:r w:rsidRPr="00F569D3">
          <w:rPr>
            <w:rStyle w:val="ad"/>
            <w:rFonts w:asciiTheme="minorEastAsia" w:hAnsiTheme="minorEastAsia"/>
            <w:noProof/>
          </w:rPr>
          <w:t>1.2</w:t>
        </w:r>
        <w:r w:rsidRPr="00F569D3">
          <w:rPr>
            <w:rStyle w:val="ad"/>
            <w:rFonts w:asciiTheme="minorEastAsia" w:hAnsiTheme="minorEastAsia" w:hint="eastAsia"/>
            <w:noProof/>
          </w:rPr>
          <w:t>申请人资格要求</w:t>
        </w:r>
        <w:r w:rsidRPr="00F569D3">
          <w:rPr>
            <w:noProof/>
            <w:webHidden/>
          </w:rPr>
          <w:tab/>
        </w:r>
        <w:r w:rsidRPr="00F569D3">
          <w:rPr>
            <w:noProof/>
            <w:webHidden/>
          </w:rPr>
          <w:fldChar w:fldCharType="begin"/>
        </w:r>
        <w:r w:rsidRPr="00F569D3">
          <w:rPr>
            <w:noProof/>
            <w:webHidden/>
          </w:rPr>
          <w:instrText xml:space="preserve"> PAGEREF _Toc459129922 \h </w:instrText>
        </w:r>
        <w:r w:rsidRPr="00F569D3">
          <w:rPr>
            <w:noProof/>
            <w:webHidden/>
          </w:rPr>
        </w:r>
        <w:r w:rsidRPr="00F569D3">
          <w:rPr>
            <w:noProof/>
            <w:webHidden/>
          </w:rPr>
          <w:fldChar w:fldCharType="separate"/>
        </w:r>
        <w:r>
          <w:rPr>
            <w:noProof/>
            <w:webHidden/>
          </w:rPr>
          <w:t>1</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3" w:history="1">
        <w:r w:rsidRPr="00F569D3">
          <w:rPr>
            <w:rStyle w:val="ad"/>
            <w:rFonts w:asciiTheme="minorEastAsia" w:hAnsiTheme="minorEastAsia"/>
            <w:noProof/>
          </w:rPr>
          <w:t>1.3.</w:t>
        </w:r>
        <w:r w:rsidRPr="00F569D3">
          <w:rPr>
            <w:rStyle w:val="ad"/>
            <w:rFonts w:asciiTheme="minorEastAsia" w:hAnsiTheme="minorEastAsia" w:hint="eastAsia"/>
            <w:noProof/>
          </w:rPr>
          <w:t>报名须知</w:t>
        </w:r>
        <w:r w:rsidRPr="00F569D3">
          <w:rPr>
            <w:noProof/>
            <w:webHidden/>
          </w:rPr>
          <w:tab/>
        </w:r>
        <w:r w:rsidRPr="00F569D3">
          <w:rPr>
            <w:noProof/>
            <w:webHidden/>
          </w:rPr>
          <w:fldChar w:fldCharType="begin"/>
        </w:r>
        <w:r w:rsidRPr="00F569D3">
          <w:rPr>
            <w:noProof/>
            <w:webHidden/>
          </w:rPr>
          <w:instrText xml:space="preserve"> PAGEREF _Toc459129923 \h </w:instrText>
        </w:r>
        <w:r w:rsidRPr="00F569D3">
          <w:rPr>
            <w:noProof/>
            <w:webHidden/>
          </w:rPr>
        </w:r>
        <w:r w:rsidRPr="00F569D3">
          <w:rPr>
            <w:noProof/>
            <w:webHidden/>
          </w:rPr>
          <w:fldChar w:fldCharType="separate"/>
        </w:r>
        <w:r>
          <w:rPr>
            <w:noProof/>
            <w:webHidden/>
          </w:rPr>
          <w:t>1</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4" w:history="1">
        <w:r w:rsidRPr="00F569D3">
          <w:rPr>
            <w:rStyle w:val="ad"/>
            <w:rFonts w:asciiTheme="minorEastAsia" w:hAnsiTheme="minorEastAsia"/>
            <w:noProof/>
          </w:rPr>
          <w:t>1.4</w:t>
        </w:r>
        <w:r w:rsidRPr="00F569D3">
          <w:rPr>
            <w:rStyle w:val="ad"/>
            <w:rFonts w:asciiTheme="minorEastAsia" w:hAnsiTheme="minorEastAsia" w:hint="eastAsia"/>
            <w:noProof/>
          </w:rPr>
          <w:t>响应文件的递交</w:t>
        </w:r>
        <w:r w:rsidRPr="00F569D3">
          <w:rPr>
            <w:noProof/>
            <w:webHidden/>
          </w:rPr>
          <w:tab/>
        </w:r>
        <w:r w:rsidRPr="00F569D3">
          <w:rPr>
            <w:noProof/>
            <w:webHidden/>
          </w:rPr>
          <w:fldChar w:fldCharType="begin"/>
        </w:r>
        <w:r w:rsidRPr="00F569D3">
          <w:rPr>
            <w:noProof/>
            <w:webHidden/>
          </w:rPr>
          <w:instrText xml:space="preserve"> PAGEREF _Toc459129924 \h </w:instrText>
        </w:r>
        <w:r w:rsidRPr="00F569D3">
          <w:rPr>
            <w:noProof/>
            <w:webHidden/>
          </w:rPr>
        </w:r>
        <w:r w:rsidRPr="00F569D3">
          <w:rPr>
            <w:noProof/>
            <w:webHidden/>
          </w:rPr>
          <w:fldChar w:fldCharType="separate"/>
        </w:r>
        <w:r>
          <w:rPr>
            <w:noProof/>
            <w:webHidden/>
          </w:rPr>
          <w:t>2</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5" w:history="1">
        <w:r w:rsidRPr="00F569D3">
          <w:rPr>
            <w:rStyle w:val="ad"/>
            <w:rFonts w:asciiTheme="minorEastAsia" w:hAnsiTheme="minorEastAsia"/>
            <w:noProof/>
          </w:rPr>
          <w:t>1.5</w:t>
        </w:r>
        <w:r w:rsidRPr="00F569D3">
          <w:rPr>
            <w:rStyle w:val="ad"/>
            <w:rFonts w:asciiTheme="minorEastAsia" w:hAnsiTheme="minorEastAsia" w:hint="eastAsia"/>
            <w:noProof/>
          </w:rPr>
          <w:t>发布公告的媒介</w:t>
        </w:r>
        <w:r w:rsidRPr="00F569D3">
          <w:rPr>
            <w:noProof/>
            <w:webHidden/>
          </w:rPr>
          <w:tab/>
        </w:r>
        <w:r w:rsidRPr="00F569D3">
          <w:rPr>
            <w:noProof/>
            <w:webHidden/>
          </w:rPr>
          <w:fldChar w:fldCharType="begin"/>
        </w:r>
        <w:r w:rsidRPr="00F569D3">
          <w:rPr>
            <w:noProof/>
            <w:webHidden/>
          </w:rPr>
          <w:instrText xml:space="preserve"> PAGEREF _Toc459129925 \h </w:instrText>
        </w:r>
        <w:r w:rsidRPr="00F569D3">
          <w:rPr>
            <w:noProof/>
            <w:webHidden/>
          </w:rPr>
        </w:r>
        <w:r w:rsidRPr="00F569D3">
          <w:rPr>
            <w:noProof/>
            <w:webHidden/>
          </w:rPr>
          <w:fldChar w:fldCharType="separate"/>
        </w:r>
        <w:r>
          <w:rPr>
            <w:noProof/>
            <w:webHidden/>
          </w:rPr>
          <w:t>2</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6" w:history="1">
        <w:r w:rsidRPr="00F569D3">
          <w:rPr>
            <w:rStyle w:val="ad"/>
            <w:rFonts w:asciiTheme="minorEastAsia" w:hAnsiTheme="minorEastAsia"/>
            <w:noProof/>
          </w:rPr>
          <w:t>1.6</w:t>
        </w:r>
        <w:r w:rsidRPr="00F569D3">
          <w:rPr>
            <w:rStyle w:val="ad"/>
            <w:rFonts w:asciiTheme="minorEastAsia" w:hAnsiTheme="minorEastAsia" w:hint="eastAsia"/>
            <w:noProof/>
          </w:rPr>
          <w:t>联系方式</w:t>
        </w:r>
        <w:r w:rsidRPr="00F569D3">
          <w:rPr>
            <w:noProof/>
            <w:webHidden/>
          </w:rPr>
          <w:tab/>
        </w:r>
        <w:r w:rsidRPr="00F569D3">
          <w:rPr>
            <w:noProof/>
            <w:webHidden/>
          </w:rPr>
          <w:fldChar w:fldCharType="begin"/>
        </w:r>
        <w:r w:rsidRPr="00F569D3">
          <w:rPr>
            <w:noProof/>
            <w:webHidden/>
          </w:rPr>
          <w:instrText xml:space="preserve"> PAGEREF _Toc459129926 \h </w:instrText>
        </w:r>
        <w:r w:rsidRPr="00F569D3">
          <w:rPr>
            <w:noProof/>
            <w:webHidden/>
          </w:rPr>
        </w:r>
        <w:r w:rsidRPr="00F569D3">
          <w:rPr>
            <w:noProof/>
            <w:webHidden/>
          </w:rPr>
          <w:fldChar w:fldCharType="separate"/>
        </w:r>
        <w:r>
          <w:rPr>
            <w:noProof/>
            <w:webHidden/>
          </w:rPr>
          <w:t>2</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27" w:history="1">
        <w:r w:rsidRPr="00F569D3">
          <w:rPr>
            <w:rStyle w:val="ad"/>
            <w:rFonts w:ascii="宋体" w:hAnsi="宋体" w:hint="eastAsia"/>
            <w:noProof/>
          </w:rPr>
          <w:t>附件</w:t>
        </w:r>
        <w:r w:rsidRPr="00F569D3">
          <w:rPr>
            <w:rStyle w:val="ad"/>
            <w:rFonts w:ascii="宋体" w:hAnsi="宋体"/>
            <w:noProof/>
          </w:rPr>
          <w:t>1</w:t>
        </w:r>
        <w:r w:rsidRPr="00F569D3">
          <w:rPr>
            <w:rStyle w:val="ad"/>
            <w:rFonts w:ascii="宋体" w:hAnsi="宋体" w:hint="eastAsia"/>
            <w:noProof/>
          </w:rPr>
          <w:t>：法定代表人授权书</w:t>
        </w:r>
        <w:r w:rsidRPr="00F569D3">
          <w:rPr>
            <w:noProof/>
            <w:webHidden/>
          </w:rPr>
          <w:tab/>
        </w:r>
        <w:r w:rsidRPr="00F569D3">
          <w:rPr>
            <w:noProof/>
            <w:webHidden/>
          </w:rPr>
          <w:fldChar w:fldCharType="begin"/>
        </w:r>
        <w:r w:rsidRPr="00F569D3">
          <w:rPr>
            <w:noProof/>
            <w:webHidden/>
          </w:rPr>
          <w:instrText xml:space="preserve"> PAGEREF _Toc459129927 \h </w:instrText>
        </w:r>
        <w:r w:rsidRPr="00F569D3">
          <w:rPr>
            <w:noProof/>
            <w:webHidden/>
          </w:rPr>
        </w:r>
        <w:r w:rsidRPr="00F569D3">
          <w:rPr>
            <w:noProof/>
            <w:webHidden/>
          </w:rPr>
          <w:fldChar w:fldCharType="separate"/>
        </w:r>
        <w:r>
          <w:rPr>
            <w:noProof/>
            <w:webHidden/>
          </w:rPr>
          <w:t>3</w:t>
        </w:r>
        <w:r w:rsidRPr="00F569D3">
          <w:rPr>
            <w:noProof/>
            <w:webHidden/>
          </w:rPr>
          <w:fldChar w:fldCharType="end"/>
        </w:r>
      </w:hyperlink>
    </w:p>
    <w:p w:rsidR="00F569D3" w:rsidRPr="00F569D3" w:rsidRDefault="00F569D3" w:rsidP="00F569D3">
      <w:pPr>
        <w:pStyle w:val="10"/>
        <w:tabs>
          <w:tab w:val="right" w:leader="dot" w:pos="9288"/>
        </w:tabs>
        <w:spacing w:line="280" w:lineRule="exact"/>
        <w:rPr>
          <w:rFonts w:eastAsiaTheme="minorEastAsia" w:cstheme="minorBidi"/>
          <w:b w:val="0"/>
          <w:bCs w:val="0"/>
          <w:caps w:val="0"/>
          <w:noProof/>
          <w:sz w:val="21"/>
          <w:szCs w:val="22"/>
        </w:rPr>
      </w:pPr>
      <w:hyperlink w:anchor="_Toc459129928" w:history="1">
        <w:r w:rsidRPr="00F569D3">
          <w:rPr>
            <w:rStyle w:val="ad"/>
            <w:rFonts w:asciiTheme="minorEastAsia" w:hAnsiTheme="minorEastAsia" w:hint="eastAsia"/>
            <w:b w:val="0"/>
            <w:noProof/>
          </w:rPr>
          <w:t>第二部分</w:t>
        </w:r>
        <w:r w:rsidRPr="00F569D3">
          <w:rPr>
            <w:rStyle w:val="ad"/>
            <w:rFonts w:asciiTheme="minorEastAsia" w:hAnsiTheme="minorEastAsia"/>
            <w:b w:val="0"/>
            <w:noProof/>
          </w:rPr>
          <w:t xml:space="preserve"> </w:t>
        </w:r>
        <w:r w:rsidRPr="00F569D3">
          <w:rPr>
            <w:rStyle w:val="ad"/>
            <w:rFonts w:asciiTheme="minorEastAsia" w:hAnsiTheme="minorEastAsia" w:hint="eastAsia"/>
            <w:b w:val="0"/>
            <w:noProof/>
          </w:rPr>
          <w:t>竞争性洽谈须知</w:t>
        </w:r>
        <w:r w:rsidRPr="00F569D3">
          <w:rPr>
            <w:b w:val="0"/>
            <w:noProof/>
            <w:webHidden/>
          </w:rPr>
          <w:tab/>
        </w:r>
        <w:r w:rsidRPr="00F569D3">
          <w:rPr>
            <w:b w:val="0"/>
            <w:noProof/>
            <w:webHidden/>
          </w:rPr>
          <w:fldChar w:fldCharType="begin"/>
        </w:r>
        <w:r w:rsidRPr="00F569D3">
          <w:rPr>
            <w:b w:val="0"/>
            <w:noProof/>
            <w:webHidden/>
          </w:rPr>
          <w:instrText xml:space="preserve"> PAGEREF _Toc459129928 \h </w:instrText>
        </w:r>
        <w:r w:rsidRPr="00F569D3">
          <w:rPr>
            <w:b w:val="0"/>
            <w:noProof/>
            <w:webHidden/>
          </w:rPr>
        </w:r>
        <w:r w:rsidRPr="00F569D3">
          <w:rPr>
            <w:b w:val="0"/>
            <w:noProof/>
            <w:webHidden/>
          </w:rPr>
          <w:fldChar w:fldCharType="separate"/>
        </w:r>
        <w:r>
          <w:rPr>
            <w:b w:val="0"/>
            <w:noProof/>
            <w:webHidden/>
          </w:rPr>
          <w:t>4</w:t>
        </w:r>
        <w:r w:rsidRPr="00F569D3">
          <w:rPr>
            <w:b w:val="0"/>
            <w:noProof/>
            <w:webHidden/>
          </w:rPr>
          <w:fldChar w:fldCharType="end"/>
        </w:r>
      </w:hyperlink>
    </w:p>
    <w:p w:rsidR="00F569D3" w:rsidRPr="00F569D3" w:rsidRDefault="00F569D3" w:rsidP="00F569D3">
      <w:pPr>
        <w:pStyle w:val="10"/>
        <w:tabs>
          <w:tab w:val="right" w:leader="dot" w:pos="9288"/>
        </w:tabs>
        <w:spacing w:line="280" w:lineRule="exact"/>
        <w:rPr>
          <w:rFonts w:eastAsiaTheme="minorEastAsia" w:cstheme="minorBidi"/>
          <w:b w:val="0"/>
          <w:bCs w:val="0"/>
          <w:caps w:val="0"/>
          <w:noProof/>
          <w:sz w:val="21"/>
          <w:szCs w:val="22"/>
        </w:rPr>
      </w:pPr>
      <w:hyperlink w:anchor="_Toc459129929" w:history="1">
        <w:r w:rsidRPr="00F569D3">
          <w:rPr>
            <w:rStyle w:val="ad"/>
            <w:rFonts w:asciiTheme="minorEastAsia" w:hAnsiTheme="minorEastAsia" w:hint="eastAsia"/>
            <w:b w:val="0"/>
            <w:noProof/>
          </w:rPr>
          <w:t>第三章</w:t>
        </w:r>
        <w:r w:rsidRPr="00F569D3">
          <w:rPr>
            <w:rStyle w:val="ad"/>
            <w:rFonts w:asciiTheme="minorEastAsia" w:hAnsiTheme="minorEastAsia"/>
            <w:b w:val="0"/>
            <w:noProof/>
          </w:rPr>
          <w:t xml:space="preserve"> </w:t>
        </w:r>
        <w:r w:rsidRPr="00F569D3">
          <w:rPr>
            <w:rStyle w:val="ad"/>
            <w:rFonts w:asciiTheme="minorEastAsia" w:hAnsiTheme="minorEastAsia" w:hint="eastAsia"/>
            <w:b w:val="0"/>
            <w:noProof/>
          </w:rPr>
          <w:t>竞争性洽谈评审办法（综合评估法）</w:t>
        </w:r>
        <w:r w:rsidRPr="00F569D3">
          <w:rPr>
            <w:b w:val="0"/>
            <w:noProof/>
            <w:webHidden/>
          </w:rPr>
          <w:tab/>
        </w:r>
        <w:r w:rsidRPr="00F569D3">
          <w:rPr>
            <w:b w:val="0"/>
            <w:noProof/>
            <w:webHidden/>
          </w:rPr>
          <w:fldChar w:fldCharType="begin"/>
        </w:r>
        <w:r w:rsidRPr="00F569D3">
          <w:rPr>
            <w:b w:val="0"/>
            <w:noProof/>
            <w:webHidden/>
          </w:rPr>
          <w:instrText xml:space="preserve"> PAGEREF _Toc459129929 \h </w:instrText>
        </w:r>
        <w:r w:rsidRPr="00F569D3">
          <w:rPr>
            <w:b w:val="0"/>
            <w:noProof/>
            <w:webHidden/>
          </w:rPr>
        </w:r>
        <w:r w:rsidRPr="00F569D3">
          <w:rPr>
            <w:b w:val="0"/>
            <w:noProof/>
            <w:webHidden/>
          </w:rPr>
          <w:fldChar w:fldCharType="separate"/>
        </w:r>
        <w:r>
          <w:rPr>
            <w:b w:val="0"/>
            <w:noProof/>
            <w:webHidden/>
          </w:rPr>
          <w:t>9</w:t>
        </w:r>
        <w:r w:rsidRPr="00F569D3">
          <w:rPr>
            <w:b w:val="0"/>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0" w:history="1">
        <w:r w:rsidRPr="00F569D3">
          <w:rPr>
            <w:rStyle w:val="ad"/>
            <w:noProof/>
          </w:rPr>
          <w:t>3.1</w:t>
        </w:r>
        <w:r w:rsidRPr="00F569D3">
          <w:rPr>
            <w:rStyle w:val="ad"/>
            <w:rFonts w:hint="eastAsia"/>
            <w:noProof/>
          </w:rPr>
          <w:t>评审办法</w:t>
        </w:r>
        <w:r w:rsidRPr="00F569D3">
          <w:rPr>
            <w:noProof/>
            <w:webHidden/>
          </w:rPr>
          <w:tab/>
        </w:r>
        <w:r w:rsidRPr="00F569D3">
          <w:rPr>
            <w:noProof/>
            <w:webHidden/>
          </w:rPr>
          <w:fldChar w:fldCharType="begin"/>
        </w:r>
        <w:r w:rsidRPr="00F569D3">
          <w:rPr>
            <w:noProof/>
            <w:webHidden/>
          </w:rPr>
          <w:instrText xml:space="preserve"> PAGEREF _Toc459129930 \h </w:instrText>
        </w:r>
        <w:r w:rsidRPr="00F569D3">
          <w:rPr>
            <w:noProof/>
            <w:webHidden/>
          </w:rPr>
        </w:r>
        <w:r w:rsidRPr="00F569D3">
          <w:rPr>
            <w:noProof/>
            <w:webHidden/>
          </w:rPr>
          <w:fldChar w:fldCharType="separate"/>
        </w:r>
        <w:r>
          <w:rPr>
            <w:noProof/>
            <w:webHidden/>
          </w:rPr>
          <w:t>9</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1" w:history="1">
        <w:r w:rsidRPr="00F569D3">
          <w:rPr>
            <w:rStyle w:val="ad"/>
            <w:noProof/>
          </w:rPr>
          <w:t>3.2</w:t>
        </w:r>
        <w:r w:rsidRPr="00F569D3">
          <w:rPr>
            <w:rStyle w:val="ad"/>
            <w:rFonts w:hint="eastAsia"/>
            <w:noProof/>
          </w:rPr>
          <w:t>评审标准</w:t>
        </w:r>
        <w:r w:rsidRPr="00F569D3">
          <w:rPr>
            <w:noProof/>
            <w:webHidden/>
          </w:rPr>
          <w:tab/>
        </w:r>
        <w:r w:rsidRPr="00F569D3">
          <w:rPr>
            <w:noProof/>
            <w:webHidden/>
          </w:rPr>
          <w:fldChar w:fldCharType="begin"/>
        </w:r>
        <w:r w:rsidRPr="00F569D3">
          <w:rPr>
            <w:noProof/>
            <w:webHidden/>
          </w:rPr>
          <w:instrText xml:space="preserve"> PAGEREF _Toc459129931 \h </w:instrText>
        </w:r>
        <w:r w:rsidRPr="00F569D3">
          <w:rPr>
            <w:noProof/>
            <w:webHidden/>
          </w:rPr>
        </w:r>
        <w:r w:rsidRPr="00F569D3">
          <w:rPr>
            <w:noProof/>
            <w:webHidden/>
          </w:rPr>
          <w:fldChar w:fldCharType="separate"/>
        </w:r>
        <w:r>
          <w:rPr>
            <w:noProof/>
            <w:webHidden/>
          </w:rPr>
          <w:t>9</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2" w:history="1">
        <w:r w:rsidRPr="00F569D3">
          <w:rPr>
            <w:rStyle w:val="ad"/>
            <w:noProof/>
          </w:rPr>
          <w:t>3.3</w:t>
        </w:r>
        <w:r w:rsidRPr="00F569D3">
          <w:rPr>
            <w:rStyle w:val="ad"/>
            <w:rFonts w:hint="eastAsia"/>
            <w:noProof/>
          </w:rPr>
          <w:t>评审程序</w:t>
        </w:r>
        <w:r w:rsidRPr="00F569D3">
          <w:rPr>
            <w:noProof/>
            <w:webHidden/>
          </w:rPr>
          <w:tab/>
        </w:r>
        <w:r w:rsidRPr="00F569D3">
          <w:rPr>
            <w:noProof/>
            <w:webHidden/>
          </w:rPr>
          <w:fldChar w:fldCharType="begin"/>
        </w:r>
        <w:r w:rsidRPr="00F569D3">
          <w:rPr>
            <w:noProof/>
            <w:webHidden/>
          </w:rPr>
          <w:instrText xml:space="preserve"> PAGEREF _Toc459129932 \h </w:instrText>
        </w:r>
        <w:r w:rsidRPr="00F569D3">
          <w:rPr>
            <w:noProof/>
            <w:webHidden/>
          </w:rPr>
        </w:r>
        <w:r w:rsidRPr="00F569D3">
          <w:rPr>
            <w:noProof/>
            <w:webHidden/>
          </w:rPr>
          <w:fldChar w:fldCharType="separate"/>
        </w:r>
        <w:r>
          <w:rPr>
            <w:noProof/>
            <w:webHidden/>
          </w:rPr>
          <w:t>9</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3" w:history="1">
        <w:r w:rsidRPr="00F569D3">
          <w:rPr>
            <w:rStyle w:val="ad"/>
            <w:noProof/>
          </w:rPr>
          <w:t>3.4.</w:t>
        </w:r>
        <w:r w:rsidRPr="00F569D3">
          <w:rPr>
            <w:rStyle w:val="ad"/>
            <w:rFonts w:hint="eastAsia"/>
            <w:noProof/>
          </w:rPr>
          <w:t>评审结果</w:t>
        </w:r>
        <w:r w:rsidRPr="00F569D3">
          <w:rPr>
            <w:noProof/>
            <w:webHidden/>
          </w:rPr>
          <w:tab/>
        </w:r>
        <w:r w:rsidRPr="00F569D3">
          <w:rPr>
            <w:noProof/>
            <w:webHidden/>
          </w:rPr>
          <w:fldChar w:fldCharType="begin"/>
        </w:r>
        <w:r w:rsidRPr="00F569D3">
          <w:rPr>
            <w:noProof/>
            <w:webHidden/>
          </w:rPr>
          <w:instrText xml:space="preserve"> PAGEREF _Toc459129933 \h </w:instrText>
        </w:r>
        <w:r w:rsidRPr="00F569D3">
          <w:rPr>
            <w:noProof/>
            <w:webHidden/>
          </w:rPr>
        </w:r>
        <w:r w:rsidRPr="00F569D3">
          <w:rPr>
            <w:noProof/>
            <w:webHidden/>
          </w:rPr>
          <w:fldChar w:fldCharType="separate"/>
        </w:r>
        <w:r>
          <w:rPr>
            <w:noProof/>
            <w:webHidden/>
          </w:rPr>
          <w:t>10</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4" w:history="1">
        <w:r w:rsidRPr="00F569D3">
          <w:rPr>
            <w:rStyle w:val="ad"/>
            <w:rFonts w:asciiTheme="minorEastAsia" w:hAnsiTheme="minorEastAsia" w:hint="eastAsia"/>
            <w:noProof/>
          </w:rPr>
          <w:t>附表</w:t>
        </w:r>
        <w:r w:rsidRPr="00F569D3">
          <w:rPr>
            <w:rStyle w:val="ad"/>
            <w:rFonts w:asciiTheme="minorEastAsia" w:hAnsiTheme="minorEastAsia"/>
            <w:noProof/>
          </w:rPr>
          <w:t>1</w:t>
        </w:r>
        <w:r w:rsidRPr="00F569D3">
          <w:rPr>
            <w:rStyle w:val="ad"/>
            <w:rFonts w:asciiTheme="minorEastAsia" w:hAnsiTheme="minorEastAsia" w:hint="eastAsia"/>
            <w:noProof/>
          </w:rPr>
          <w:t>：符合性审查表</w:t>
        </w:r>
        <w:r w:rsidRPr="00F569D3">
          <w:rPr>
            <w:noProof/>
            <w:webHidden/>
          </w:rPr>
          <w:tab/>
        </w:r>
        <w:r w:rsidRPr="00F569D3">
          <w:rPr>
            <w:noProof/>
            <w:webHidden/>
          </w:rPr>
          <w:fldChar w:fldCharType="begin"/>
        </w:r>
        <w:r w:rsidRPr="00F569D3">
          <w:rPr>
            <w:noProof/>
            <w:webHidden/>
          </w:rPr>
          <w:instrText xml:space="preserve"> PAGEREF _Toc459129934 \h </w:instrText>
        </w:r>
        <w:r w:rsidRPr="00F569D3">
          <w:rPr>
            <w:noProof/>
            <w:webHidden/>
          </w:rPr>
        </w:r>
        <w:r w:rsidRPr="00F569D3">
          <w:rPr>
            <w:noProof/>
            <w:webHidden/>
          </w:rPr>
          <w:fldChar w:fldCharType="separate"/>
        </w:r>
        <w:r>
          <w:rPr>
            <w:noProof/>
            <w:webHidden/>
          </w:rPr>
          <w:t>11</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5" w:history="1">
        <w:r w:rsidRPr="00F569D3">
          <w:rPr>
            <w:rStyle w:val="ad"/>
            <w:rFonts w:asciiTheme="minorEastAsia" w:hAnsiTheme="minorEastAsia" w:hint="eastAsia"/>
            <w:noProof/>
          </w:rPr>
          <w:t>附表</w:t>
        </w:r>
        <w:r w:rsidRPr="00F569D3">
          <w:rPr>
            <w:rStyle w:val="ad"/>
            <w:rFonts w:asciiTheme="minorEastAsia" w:hAnsiTheme="minorEastAsia"/>
            <w:noProof/>
          </w:rPr>
          <w:t>2</w:t>
        </w:r>
        <w:r w:rsidRPr="00F569D3">
          <w:rPr>
            <w:rStyle w:val="ad"/>
            <w:rFonts w:asciiTheme="minorEastAsia" w:hAnsiTheme="minorEastAsia" w:hint="eastAsia"/>
            <w:noProof/>
          </w:rPr>
          <w:t>：报价审查表</w:t>
        </w:r>
        <w:r w:rsidRPr="00F569D3">
          <w:rPr>
            <w:noProof/>
            <w:webHidden/>
          </w:rPr>
          <w:tab/>
        </w:r>
        <w:r w:rsidRPr="00F569D3">
          <w:rPr>
            <w:noProof/>
            <w:webHidden/>
          </w:rPr>
          <w:fldChar w:fldCharType="begin"/>
        </w:r>
        <w:r w:rsidRPr="00F569D3">
          <w:rPr>
            <w:noProof/>
            <w:webHidden/>
          </w:rPr>
          <w:instrText xml:space="preserve"> PAGEREF _Toc459129935 \h </w:instrText>
        </w:r>
        <w:r w:rsidRPr="00F569D3">
          <w:rPr>
            <w:noProof/>
            <w:webHidden/>
          </w:rPr>
        </w:r>
        <w:r w:rsidRPr="00F569D3">
          <w:rPr>
            <w:noProof/>
            <w:webHidden/>
          </w:rPr>
          <w:fldChar w:fldCharType="separate"/>
        </w:r>
        <w:r>
          <w:rPr>
            <w:noProof/>
            <w:webHidden/>
          </w:rPr>
          <w:t>12</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6" w:history="1">
        <w:r w:rsidRPr="00F569D3">
          <w:rPr>
            <w:rStyle w:val="ad"/>
            <w:rFonts w:asciiTheme="minorEastAsia" w:hAnsiTheme="minorEastAsia" w:hint="eastAsia"/>
            <w:noProof/>
          </w:rPr>
          <w:t>附表</w:t>
        </w:r>
        <w:r w:rsidRPr="00F569D3">
          <w:rPr>
            <w:rStyle w:val="ad"/>
            <w:rFonts w:asciiTheme="minorEastAsia" w:hAnsiTheme="minorEastAsia"/>
            <w:noProof/>
          </w:rPr>
          <w:t>3</w:t>
        </w:r>
        <w:r w:rsidRPr="00F569D3">
          <w:rPr>
            <w:rStyle w:val="ad"/>
            <w:rFonts w:asciiTheme="minorEastAsia" w:hAnsiTheme="minorEastAsia" w:hint="eastAsia"/>
            <w:noProof/>
          </w:rPr>
          <w:t>：详细评审表</w:t>
        </w:r>
        <w:r w:rsidRPr="00F569D3">
          <w:rPr>
            <w:noProof/>
            <w:webHidden/>
          </w:rPr>
          <w:tab/>
        </w:r>
        <w:r w:rsidRPr="00F569D3">
          <w:rPr>
            <w:noProof/>
            <w:webHidden/>
          </w:rPr>
          <w:fldChar w:fldCharType="begin"/>
        </w:r>
        <w:r w:rsidRPr="00F569D3">
          <w:rPr>
            <w:noProof/>
            <w:webHidden/>
          </w:rPr>
          <w:instrText xml:space="preserve"> PAGEREF _Toc459129936 \h </w:instrText>
        </w:r>
        <w:r w:rsidRPr="00F569D3">
          <w:rPr>
            <w:noProof/>
            <w:webHidden/>
          </w:rPr>
        </w:r>
        <w:r w:rsidRPr="00F569D3">
          <w:rPr>
            <w:noProof/>
            <w:webHidden/>
          </w:rPr>
          <w:fldChar w:fldCharType="separate"/>
        </w:r>
        <w:r>
          <w:rPr>
            <w:noProof/>
            <w:webHidden/>
          </w:rPr>
          <w:t>13</w:t>
        </w:r>
        <w:r w:rsidRPr="00F569D3">
          <w:rPr>
            <w:noProof/>
            <w:webHidden/>
          </w:rPr>
          <w:fldChar w:fldCharType="end"/>
        </w:r>
      </w:hyperlink>
    </w:p>
    <w:p w:rsidR="00F569D3" w:rsidRPr="00F569D3" w:rsidRDefault="00F569D3" w:rsidP="00F569D3">
      <w:pPr>
        <w:pStyle w:val="10"/>
        <w:tabs>
          <w:tab w:val="right" w:leader="dot" w:pos="9288"/>
        </w:tabs>
        <w:spacing w:line="280" w:lineRule="exact"/>
        <w:rPr>
          <w:rFonts w:eastAsiaTheme="minorEastAsia" w:cstheme="minorBidi"/>
          <w:b w:val="0"/>
          <w:bCs w:val="0"/>
          <w:caps w:val="0"/>
          <w:noProof/>
          <w:sz w:val="21"/>
          <w:szCs w:val="22"/>
        </w:rPr>
      </w:pPr>
      <w:hyperlink w:anchor="_Toc459129937" w:history="1">
        <w:r w:rsidRPr="00F569D3">
          <w:rPr>
            <w:rStyle w:val="ad"/>
            <w:rFonts w:asciiTheme="minorEastAsia" w:hAnsiTheme="minorEastAsia" w:hint="eastAsia"/>
            <w:b w:val="0"/>
            <w:noProof/>
          </w:rPr>
          <w:t>第四部分</w:t>
        </w:r>
        <w:r w:rsidRPr="00F569D3">
          <w:rPr>
            <w:rStyle w:val="ad"/>
            <w:rFonts w:asciiTheme="minorEastAsia" w:hAnsiTheme="minorEastAsia"/>
            <w:b w:val="0"/>
            <w:noProof/>
          </w:rPr>
          <w:t xml:space="preserve"> </w:t>
        </w:r>
        <w:r w:rsidRPr="00F569D3">
          <w:rPr>
            <w:rStyle w:val="ad"/>
            <w:rFonts w:asciiTheme="minorEastAsia" w:hAnsiTheme="minorEastAsia" w:hint="eastAsia"/>
            <w:b w:val="0"/>
            <w:noProof/>
          </w:rPr>
          <w:t>合同条款</w:t>
        </w:r>
        <w:r w:rsidRPr="00F569D3">
          <w:rPr>
            <w:b w:val="0"/>
            <w:noProof/>
            <w:webHidden/>
          </w:rPr>
          <w:tab/>
        </w:r>
        <w:r w:rsidRPr="00F569D3">
          <w:rPr>
            <w:b w:val="0"/>
            <w:noProof/>
            <w:webHidden/>
          </w:rPr>
          <w:fldChar w:fldCharType="begin"/>
        </w:r>
        <w:r w:rsidRPr="00F569D3">
          <w:rPr>
            <w:b w:val="0"/>
            <w:noProof/>
            <w:webHidden/>
          </w:rPr>
          <w:instrText xml:space="preserve"> PAGEREF _Toc459129937 \h </w:instrText>
        </w:r>
        <w:r w:rsidRPr="00F569D3">
          <w:rPr>
            <w:b w:val="0"/>
            <w:noProof/>
            <w:webHidden/>
          </w:rPr>
        </w:r>
        <w:r w:rsidRPr="00F569D3">
          <w:rPr>
            <w:b w:val="0"/>
            <w:noProof/>
            <w:webHidden/>
          </w:rPr>
          <w:fldChar w:fldCharType="separate"/>
        </w:r>
        <w:r>
          <w:rPr>
            <w:b w:val="0"/>
            <w:noProof/>
            <w:webHidden/>
          </w:rPr>
          <w:t>14</w:t>
        </w:r>
        <w:r w:rsidRPr="00F569D3">
          <w:rPr>
            <w:b w:val="0"/>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8" w:history="1">
        <w:r w:rsidRPr="00F569D3">
          <w:rPr>
            <w:rStyle w:val="ad"/>
            <w:rFonts w:ascii="黑体" w:eastAsia="黑体" w:hAnsi="黑体" w:hint="eastAsia"/>
            <w:noProof/>
          </w:rPr>
          <w:t>第一部分</w:t>
        </w:r>
        <w:r w:rsidRPr="00F569D3">
          <w:rPr>
            <w:rStyle w:val="ad"/>
            <w:rFonts w:ascii="黑体" w:eastAsia="黑体" w:hAnsi="黑体"/>
            <w:noProof/>
          </w:rPr>
          <w:t xml:space="preserve"> </w:t>
        </w:r>
        <w:r w:rsidRPr="00F569D3">
          <w:rPr>
            <w:rStyle w:val="ad"/>
            <w:rFonts w:ascii="黑体" w:eastAsia="黑体" w:hAnsi="黑体" w:hint="eastAsia"/>
            <w:noProof/>
          </w:rPr>
          <w:t>合同协议书</w:t>
        </w:r>
        <w:r w:rsidRPr="00F569D3">
          <w:rPr>
            <w:noProof/>
            <w:webHidden/>
          </w:rPr>
          <w:tab/>
        </w:r>
        <w:r w:rsidRPr="00F569D3">
          <w:rPr>
            <w:noProof/>
            <w:webHidden/>
          </w:rPr>
          <w:fldChar w:fldCharType="begin"/>
        </w:r>
        <w:r w:rsidRPr="00F569D3">
          <w:rPr>
            <w:noProof/>
            <w:webHidden/>
          </w:rPr>
          <w:instrText xml:space="preserve"> PAGEREF _Toc459129938 \h </w:instrText>
        </w:r>
        <w:r w:rsidRPr="00F569D3">
          <w:rPr>
            <w:noProof/>
            <w:webHidden/>
          </w:rPr>
        </w:r>
        <w:r w:rsidRPr="00F569D3">
          <w:rPr>
            <w:noProof/>
            <w:webHidden/>
          </w:rPr>
          <w:fldChar w:fldCharType="separate"/>
        </w:r>
        <w:r>
          <w:rPr>
            <w:noProof/>
            <w:webHidden/>
          </w:rPr>
          <w:t>14</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39" w:history="1">
        <w:r w:rsidRPr="00F569D3">
          <w:rPr>
            <w:rStyle w:val="ad"/>
            <w:rFonts w:ascii="黑体" w:eastAsia="黑体" w:hAnsi="黑体" w:hint="eastAsia"/>
            <w:noProof/>
          </w:rPr>
          <w:t>第二部分</w:t>
        </w:r>
        <w:r w:rsidRPr="00F569D3">
          <w:rPr>
            <w:rStyle w:val="ad"/>
            <w:rFonts w:ascii="黑体" w:eastAsia="黑体" w:hAnsi="黑体"/>
            <w:noProof/>
          </w:rPr>
          <w:t xml:space="preserve"> </w:t>
        </w:r>
        <w:r w:rsidRPr="00F569D3">
          <w:rPr>
            <w:rStyle w:val="ad"/>
            <w:rFonts w:ascii="黑体" w:eastAsia="黑体" w:hAnsi="黑体" w:hint="eastAsia"/>
            <w:noProof/>
          </w:rPr>
          <w:t>合同条款</w:t>
        </w:r>
        <w:r w:rsidRPr="00F569D3">
          <w:rPr>
            <w:noProof/>
            <w:webHidden/>
          </w:rPr>
          <w:tab/>
        </w:r>
        <w:r w:rsidRPr="00F569D3">
          <w:rPr>
            <w:noProof/>
            <w:webHidden/>
          </w:rPr>
          <w:fldChar w:fldCharType="begin"/>
        </w:r>
        <w:r w:rsidRPr="00F569D3">
          <w:rPr>
            <w:noProof/>
            <w:webHidden/>
          </w:rPr>
          <w:instrText xml:space="preserve"> PAGEREF _Toc459129939 \h </w:instrText>
        </w:r>
        <w:r w:rsidRPr="00F569D3">
          <w:rPr>
            <w:noProof/>
            <w:webHidden/>
          </w:rPr>
        </w:r>
        <w:r w:rsidRPr="00F569D3">
          <w:rPr>
            <w:noProof/>
            <w:webHidden/>
          </w:rPr>
          <w:fldChar w:fldCharType="separate"/>
        </w:r>
        <w:r>
          <w:rPr>
            <w:noProof/>
            <w:webHidden/>
          </w:rPr>
          <w:t>16</w:t>
        </w:r>
        <w:r w:rsidRPr="00F569D3">
          <w:rPr>
            <w:noProof/>
            <w:webHidden/>
          </w:rPr>
          <w:fldChar w:fldCharType="end"/>
        </w:r>
      </w:hyperlink>
    </w:p>
    <w:p w:rsidR="00F569D3" w:rsidRPr="00F569D3" w:rsidRDefault="00F569D3" w:rsidP="00F569D3">
      <w:pPr>
        <w:pStyle w:val="10"/>
        <w:tabs>
          <w:tab w:val="right" w:leader="dot" w:pos="9288"/>
        </w:tabs>
        <w:spacing w:line="280" w:lineRule="exact"/>
        <w:rPr>
          <w:rFonts w:eastAsiaTheme="minorEastAsia" w:cstheme="minorBidi"/>
          <w:b w:val="0"/>
          <w:bCs w:val="0"/>
          <w:caps w:val="0"/>
          <w:noProof/>
          <w:sz w:val="21"/>
          <w:szCs w:val="22"/>
        </w:rPr>
      </w:pPr>
      <w:hyperlink w:anchor="_Toc459129940" w:history="1">
        <w:r w:rsidRPr="00F569D3">
          <w:rPr>
            <w:rStyle w:val="ad"/>
            <w:rFonts w:asciiTheme="minorEastAsia" w:hAnsiTheme="minorEastAsia" w:hint="eastAsia"/>
            <w:b w:val="0"/>
            <w:noProof/>
          </w:rPr>
          <w:t>第五部分</w:t>
        </w:r>
        <w:r w:rsidRPr="00F569D3">
          <w:rPr>
            <w:rStyle w:val="ad"/>
            <w:rFonts w:asciiTheme="minorEastAsia" w:hAnsiTheme="minorEastAsia"/>
            <w:b w:val="0"/>
            <w:noProof/>
          </w:rPr>
          <w:t xml:space="preserve"> </w:t>
        </w:r>
        <w:r w:rsidRPr="00F569D3">
          <w:rPr>
            <w:rStyle w:val="ad"/>
            <w:rFonts w:asciiTheme="minorEastAsia" w:hAnsiTheme="minorEastAsia" w:hint="eastAsia"/>
            <w:b w:val="0"/>
            <w:noProof/>
          </w:rPr>
          <w:t>用户需求书</w:t>
        </w:r>
        <w:r w:rsidRPr="00F569D3">
          <w:rPr>
            <w:b w:val="0"/>
            <w:noProof/>
            <w:webHidden/>
          </w:rPr>
          <w:tab/>
        </w:r>
        <w:r w:rsidRPr="00F569D3">
          <w:rPr>
            <w:b w:val="0"/>
            <w:noProof/>
            <w:webHidden/>
          </w:rPr>
          <w:fldChar w:fldCharType="begin"/>
        </w:r>
        <w:r w:rsidRPr="00F569D3">
          <w:rPr>
            <w:b w:val="0"/>
            <w:noProof/>
            <w:webHidden/>
          </w:rPr>
          <w:instrText xml:space="preserve"> PAGEREF _Toc459129940 \h </w:instrText>
        </w:r>
        <w:r w:rsidRPr="00F569D3">
          <w:rPr>
            <w:b w:val="0"/>
            <w:noProof/>
            <w:webHidden/>
          </w:rPr>
        </w:r>
        <w:r w:rsidRPr="00F569D3">
          <w:rPr>
            <w:b w:val="0"/>
            <w:noProof/>
            <w:webHidden/>
          </w:rPr>
          <w:fldChar w:fldCharType="separate"/>
        </w:r>
        <w:r>
          <w:rPr>
            <w:b w:val="0"/>
            <w:noProof/>
            <w:webHidden/>
          </w:rPr>
          <w:t>23</w:t>
        </w:r>
        <w:r w:rsidRPr="00F569D3">
          <w:rPr>
            <w:b w:val="0"/>
            <w:noProof/>
            <w:webHidden/>
          </w:rPr>
          <w:fldChar w:fldCharType="end"/>
        </w:r>
      </w:hyperlink>
    </w:p>
    <w:p w:rsidR="00F569D3" w:rsidRPr="00F569D3" w:rsidRDefault="00F569D3" w:rsidP="00F569D3">
      <w:pPr>
        <w:pStyle w:val="10"/>
        <w:tabs>
          <w:tab w:val="right" w:leader="dot" w:pos="9288"/>
        </w:tabs>
        <w:spacing w:line="280" w:lineRule="exact"/>
        <w:rPr>
          <w:rFonts w:eastAsiaTheme="minorEastAsia" w:cstheme="minorBidi"/>
          <w:b w:val="0"/>
          <w:bCs w:val="0"/>
          <w:caps w:val="0"/>
          <w:noProof/>
          <w:sz w:val="21"/>
          <w:szCs w:val="22"/>
        </w:rPr>
      </w:pPr>
      <w:hyperlink w:anchor="_Toc459129941" w:history="1">
        <w:r w:rsidRPr="00F569D3">
          <w:rPr>
            <w:rStyle w:val="ad"/>
            <w:rFonts w:asciiTheme="minorEastAsia" w:hAnsiTheme="minorEastAsia" w:hint="eastAsia"/>
            <w:b w:val="0"/>
            <w:noProof/>
          </w:rPr>
          <w:t>第六部分</w:t>
        </w:r>
        <w:r w:rsidRPr="00F569D3">
          <w:rPr>
            <w:rStyle w:val="ad"/>
            <w:rFonts w:asciiTheme="minorEastAsia" w:hAnsiTheme="minorEastAsia"/>
            <w:b w:val="0"/>
            <w:noProof/>
          </w:rPr>
          <w:t xml:space="preserve"> </w:t>
        </w:r>
        <w:r w:rsidRPr="00F569D3">
          <w:rPr>
            <w:rStyle w:val="ad"/>
            <w:rFonts w:asciiTheme="minorEastAsia" w:hAnsiTheme="minorEastAsia" w:hint="eastAsia"/>
            <w:b w:val="0"/>
            <w:noProof/>
          </w:rPr>
          <w:t>响应文件格式</w:t>
        </w:r>
        <w:r w:rsidRPr="00F569D3">
          <w:rPr>
            <w:b w:val="0"/>
            <w:noProof/>
            <w:webHidden/>
          </w:rPr>
          <w:tab/>
        </w:r>
        <w:r w:rsidRPr="00F569D3">
          <w:rPr>
            <w:b w:val="0"/>
            <w:noProof/>
            <w:webHidden/>
          </w:rPr>
          <w:fldChar w:fldCharType="begin"/>
        </w:r>
        <w:r w:rsidRPr="00F569D3">
          <w:rPr>
            <w:b w:val="0"/>
            <w:noProof/>
            <w:webHidden/>
          </w:rPr>
          <w:instrText xml:space="preserve"> PAGEREF _Toc459129941 \h </w:instrText>
        </w:r>
        <w:r w:rsidRPr="00F569D3">
          <w:rPr>
            <w:b w:val="0"/>
            <w:noProof/>
            <w:webHidden/>
          </w:rPr>
        </w:r>
        <w:r w:rsidRPr="00F569D3">
          <w:rPr>
            <w:b w:val="0"/>
            <w:noProof/>
            <w:webHidden/>
          </w:rPr>
          <w:fldChar w:fldCharType="separate"/>
        </w:r>
        <w:r>
          <w:rPr>
            <w:b w:val="0"/>
            <w:noProof/>
            <w:webHidden/>
          </w:rPr>
          <w:t>29</w:t>
        </w:r>
        <w:r w:rsidRPr="00F569D3">
          <w:rPr>
            <w:b w:val="0"/>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42" w:history="1">
        <w:r w:rsidRPr="00F569D3">
          <w:rPr>
            <w:rStyle w:val="ad"/>
            <w:rFonts w:asciiTheme="minorEastAsia" w:hAnsiTheme="minorEastAsia"/>
            <w:noProof/>
          </w:rPr>
          <w:t>6.1</w:t>
        </w:r>
        <w:r w:rsidRPr="00F569D3">
          <w:rPr>
            <w:rStyle w:val="ad"/>
            <w:rFonts w:asciiTheme="minorEastAsia" w:hAnsiTheme="minorEastAsia" w:hint="eastAsia"/>
            <w:noProof/>
          </w:rPr>
          <w:t>响应文件封面</w:t>
        </w:r>
        <w:r w:rsidRPr="00F569D3">
          <w:rPr>
            <w:noProof/>
            <w:webHidden/>
          </w:rPr>
          <w:tab/>
        </w:r>
        <w:r w:rsidRPr="00F569D3">
          <w:rPr>
            <w:noProof/>
            <w:webHidden/>
          </w:rPr>
          <w:fldChar w:fldCharType="begin"/>
        </w:r>
        <w:r w:rsidRPr="00F569D3">
          <w:rPr>
            <w:noProof/>
            <w:webHidden/>
          </w:rPr>
          <w:instrText xml:space="preserve"> PAGEREF _Toc459129942 \h </w:instrText>
        </w:r>
        <w:r w:rsidRPr="00F569D3">
          <w:rPr>
            <w:noProof/>
            <w:webHidden/>
          </w:rPr>
        </w:r>
        <w:r w:rsidRPr="00F569D3">
          <w:rPr>
            <w:noProof/>
            <w:webHidden/>
          </w:rPr>
          <w:fldChar w:fldCharType="separate"/>
        </w:r>
        <w:r>
          <w:rPr>
            <w:noProof/>
            <w:webHidden/>
          </w:rPr>
          <w:t>29</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43" w:history="1">
        <w:r w:rsidRPr="00F569D3">
          <w:rPr>
            <w:rStyle w:val="ad"/>
            <w:rFonts w:asciiTheme="minorEastAsia" w:hAnsiTheme="minorEastAsia"/>
            <w:noProof/>
          </w:rPr>
          <w:t>6.2</w:t>
        </w:r>
        <w:r w:rsidRPr="00F569D3">
          <w:rPr>
            <w:rStyle w:val="ad"/>
            <w:rFonts w:asciiTheme="minorEastAsia" w:hAnsiTheme="minorEastAsia" w:hint="eastAsia"/>
            <w:noProof/>
          </w:rPr>
          <w:t>目录</w:t>
        </w:r>
        <w:r w:rsidRPr="00F569D3">
          <w:rPr>
            <w:noProof/>
            <w:webHidden/>
          </w:rPr>
          <w:tab/>
        </w:r>
        <w:r w:rsidRPr="00F569D3">
          <w:rPr>
            <w:noProof/>
            <w:webHidden/>
          </w:rPr>
          <w:fldChar w:fldCharType="begin"/>
        </w:r>
        <w:r w:rsidRPr="00F569D3">
          <w:rPr>
            <w:noProof/>
            <w:webHidden/>
          </w:rPr>
          <w:instrText xml:space="preserve"> PAGEREF _Toc459129943 \h </w:instrText>
        </w:r>
        <w:r w:rsidRPr="00F569D3">
          <w:rPr>
            <w:noProof/>
            <w:webHidden/>
          </w:rPr>
        </w:r>
        <w:r w:rsidRPr="00F569D3">
          <w:rPr>
            <w:noProof/>
            <w:webHidden/>
          </w:rPr>
          <w:fldChar w:fldCharType="separate"/>
        </w:r>
        <w:r>
          <w:rPr>
            <w:noProof/>
            <w:webHidden/>
          </w:rPr>
          <w:t>30</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44" w:history="1">
        <w:r w:rsidRPr="00F569D3">
          <w:rPr>
            <w:rStyle w:val="ad"/>
            <w:rFonts w:asciiTheme="minorEastAsia" w:hAnsiTheme="minorEastAsia" w:hint="eastAsia"/>
            <w:noProof/>
          </w:rPr>
          <w:t>一、商务部分</w:t>
        </w:r>
        <w:r w:rsidRPr="00F569D3">
          <w:rPr>
            <w:noProof/>
            <w:webHidden/>
          </w:rPr>
          <w:tab/>
        </w:r>
        <w:r w:rsidRPr="00F569D3">
          <w:rPr>
            <w:noProof/>
            <w:webHidden/>
          </w:rPr>
          <w:fldChar w:fldCharType="begin"/>
        </w:r>
        <w:r w:rsidRPr="00F569D3">
          <w:rPr>
            <w:noProof/>
            <w:webHidden/>
          </w:rPr>
          <w:instrText xml:space="preserve"> PAGEREF _Toc459129944 \h </w:instrText>
        </w:r>
        <w:r w:rsidRPr="00F569D3">
          <w:rPr>
            <w:noProof/>
            <w:webHidden/>
          </w:rPr>
        </w:r>
        <w:r w:rsidRPr="00F569D3">
          <w:rPr>
            <w:noProof/>
            <w:webHidden/>
          </w:rPr>
          <w:fldChar w:fldCharType="separate"/>
        </w:r>
        <w:r>
          <w:rPr>
            <w:noProof/>
            <w:webHidden/>
          </w:rPr>
          <w:t>31</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45" w:history="1">
        <w:r w:rsidRPr="00F569D3">
          <w:rPr>
            <w:rStyle w:val="ad"/>
            <w:rFonts w:asciiTheme="minorEastAsia" w:hAnsiTheme="minorEastAsia"/>
            <w:noProof/>
          </w:rPr>
          <w:t>6.2.1</w:t>
        </w:r>
        <w:r w:rsidRPr="00F569D3">
          <w:rPr>
            <w:rStyle w:val="ad"/>
            <w:rFonts w:asciiTheme="minorEastAsia" w:hAnsiTheme="minorEastAsia" w:hint="eastAsia"/>
            <w:noProof/>
          </w:rPr>
          <w:t>竞争性洽谈申请函</w:t>
        </w:r>
        <w:r w:rsidRPr="00F569D3">
          <w:rPr>
            <w:noProof/>
            <w:webHidden/>
          </w:rPr>
          <w:tab/>
        </w:r>
        <w:r w:rsidRPr="00F569D3">
          <w:rPr>
            <w:noProof/>
            <w:webHidden/>
          </w:rPr>
          <w:fldChar w:fldCharType="begin"/>
        </w:r>
        <w:r w:rsidRPr="00F569D3">
          <w:rPr>
            <w:noProof/>
            <w:webHidden/>
          </w:rPr>
          <w:instrText xml:space="preserve"> PAGEREF _Toc459129945 \h </w:instrText>
        </w:r>
        <w:r w:rsidRPr="00F569D3">
          <w:rPr>
            <w:noProof/>
            <w:webHidden/>
          </w:rPr>
        </w:r>
        <w:r w:rsidRPr="00F569D3">
          <w:rPr>
            <w:noProof/>
            <w:webHidden/>
          </w:rPr>
          <w:fldChar w:fldCharType="separate"/>
        </w:r>
        <w:r>
          <w:rPr>
            <w:noProof/>
            <w:webHidden/>
          </w:rPr>
          <w:t>31</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46" w:history="1">
        <w:r w:rsidRPr="00F569D3">
          <w:rPr>
            <w:rStyle w:val="ad"/>
            <w:rFonts w:asciiTheme="minorEastAsia" w:hAnsiTheme="minorEastAsia"/>
            <w:noProof/>
          </w:rPr>
          <w:t>6.2.2</w:t>
        </w:r>
        <w:r w:rsidRPr="00F569D3">
          <w:rPr>
            <w:rStyle w:val="ad"/>
            <w:rFonts w:asciiTheme="minorEastAsia" w:hAnsiTheme="minorEastAsia" w:hint="eastAsia"/>
            <w:noProof/>
          </w:rPr>
          <w:t>企业信誉承诺书</w:t>
        </w:r>
        <w:r w:rsidRPr="00F569D3">
          <w:rPr>
            <w:noProof/>
            <w:webHidden/>
          </w:rPr>
          <w:tab/>
        </w:r>
        <w:r w:rsidRPr="00F569D3">
          <w:rPr>
            <w:noProof/>
            <w:webHidden/>
          </w:rPr>
          <w:fldChar w:fldCharType="begin"/>
        </w:r>
        <w:r w:rsidRPr="00F569D3">
          <w:rPr>
            <w:noProof/>
            <w:webHidden/>
          </w:rPr>
          <w:instrText xml:space="preserve"> PAGEREF _Toc459129946 \h </w:instrText>
        </w:r>
        <w:r w:rsidRPr="00F569D3">
          <w:rPr>
            <w:noProof/>
            <w:webHidden/>
          </w:rPr>
        </w:r>
        <w:r w:rsidRPr="00F569D3">
          <w:rPr>
            <w:noProof/>
            <w:webHidden/>
          </w:rPr>
          <w:fldChar w:fldCharType="separate"/>
        </w:r>
        <w:r>
          <w:rPr>
            <w:noProof/>
            <w:webHidden/>
          </w:rPr>
          <w:t>32</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47" w:history="1">
        <w:r w:rsidRPr="00F569D3">
          <w:rPr>
            <w:rStyle w:val="ad"/>
            <w:rFonts w:asciiTheme="minorEastAsia" w:hAnsiTheme="minorEastAsia"/>
            <w:noProof/>
          </w:rPr>
          <w:t>6.2.3</w:t>
        </w:r>
        <w:r w:rsidRPr="00F569D3">
          <w:rPr>
            <w:rStyle w:val="ad"/>
            <w:rFonts w:asciiTheme="minorEastAsia" w:hAnsiTheme="minorEastAsia" w:hint="eastAsia"/>
            <w:noProof/>
          </w:rPr>
          <w:t>廉洁承诺书</w:t>
        </w:r>
        <w:r w:rsidRPr="00F569D3">
          <w:rPr>
            <w:noProof/>
            <w:webHidden/>
          </w:rPr>
          <w:tab/>
        </w:r>
        <w:r w:rsidRPr="00F569D3">
          <w:rPr>
            <w:noProof/>
            <w:webHidden/>
          </w:rPr>
          <w:fldChar w:fldCharType="begin"/>
        </w:r>
        <w:r w:rsidRPr="00F569D3">
          <w:rPr>
            <w:noProof/>
            <w:webHidden/>
          </w:rPr>
          <w:instrText xml:space="preserve"> PAGEREF _Toc459129947 \h </w:instrText>
        </w:r>
        <w:r w:rsidRPr="00F569D3">
          <w:rPr>
            <w:noProof/>
            <w:webHidden/>
          </w:rPr>
        </w:r>
        <w:r w:rsidRPr="00F569D3">
          <w:rPr>
            <w:noProof/>
            <w:webHidden/>
          </w:rPr>
          <w:fldChar w:fldCharType="separate"/>
        </w:r>
        <w:r>
          <w:rPr>
            <w:noProof/>
            <w:webHidden/>
          </w:rPr>
          <w:t>33</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48" w:history="1">
        <w:r w:rsidRPr="00F569D3">
          <w:rPr>
            <w:rStyle w:val="ad"/>
            <w:rFonts w:asciiTheme="minorEastAsia" w:hAnsiTheme="minorEastAsia"/>
            <w:noProof/>
          </w:rPr>
          <w:t>6.2.4</w:t>
        </w:r>
        <w:r w:rsidRPr="00F569D3">
          <w:rPr>
            <w:rStyle w:val="ad"/>
            <w:rFonts w:asciiTheme="minorEastAsia" w:hAnsiTheme="minorEastAsia" w:hint="eastAsia"/>
            <w:noProof/>
          </w:rPr>
          <w:t>报价表</w:t>
        </w:r>
        <w:r w:rsidRPr="00F569D3">
          <w:rPr>
            <w:noProof/>
            <w:webHidden/>
          </w:rPr>
          <w:tab/>
        </w:r>
        <w:r w:rsidRPr="00F569D3">
          <w:rPr>
            <w:noProof/>
            <w:webHidden/>
          </w:rPr>
          <w:fldChar w:fldCharType="begin"/>
        </w:r>
        <w:r w:rsidRPr="00F569D3">
          <w:rPr>
            <w:noProof/>
            <w:webHidden/>
          </w:rPr>
          <w:instrText xml:space="preserve"> PAGEREF _Toc459129948 \h </w:instrText>
        </w:r>
        <w:r w:rsidRPr="00F569D3">
          <w:rPr>
            <w:noProof/>
            <w:webHidden/>
          </w:rPr>
        </w:r>
        <w:r w:rsidRPr="00F569D3">
          <w:rPr>
            <w:noProof/>
            <w:webHidden/>
          </w:rPr>
          <w:fldChar w:fldCharType="separate"/>
        </w:r>
        <w:r>
          <w:rPr>
            <w:noProof/>
            <w:webHidden/>
          </w:rPr>
          <w:t>34</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49" w:history="1">
        <w:r w:rsidRPr="00F569D3">
          <w:rPr>
            <w:rStyle w:val="ad"/>
            <w:rFonts w:asciiTheme="minorEastAsia" w:hAnsiTheme="minorEastAsia"/>
            <w:noProof/>
          </w:rPr>
          <w:t>6.2.5</w:t>
        </w:r>
        <w:r w:rsidRPr="00F569D3">
          <w:rPr>
            <w:rStyle w:val="ad"/>
            <w:rFonts w:asciiTheme="minorEastAsia" w:hAnsiTheme="minorEastAsia" w:hint="eastAsia"/>
            <w:noProof/>
          </w:rPr>
          <w:t>法定代表人证明书及其授权书</w:t>
        </w:r>
        <w:r w:rsidRPr="00F569D3">
          <w:rPr>
            <w:noProof/>
            <w:webHidden/>
          </w:rPr>
          <w:tab/>
        </w:r>
        <w:r w:rsidRPr="00F569D3">
          <w:rPr>
            <w:noProof/>
            <w:webHidden/>
          </w:rPr>
          <w:fldChar w:fldCharType="begin"/>
        </w:r>
        <w:r w:rsidRPr="00F569D3">
          <w:rPr>
            <w:noProof/>
            <w:webHidden/>
          </w:rPr>
          <w:instrText xml:space="preserve"> PAGEREF _Toc459129949 \h </w:instrText>
        </w:r>
        <w:r w:rsidRPr="00F569D3">
          <w:rPr>
            <w:noProof/>
            <w:webHidden/>
          </w:rPr>
        </w:r>
        <w:r w:rsidRPr="00F569D3">
          <w:rPr>
            <w:noProof/>
            <w:webHidden/>
          </w:rPr>
          <w:fldChar w:fldCharType="separate"/>
        </w:r>
        <w:r>
          <w:rPr>
            <w:noProof/>
            <w:webHidden/>
          </w:rPr>
          <w:t>36</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0" w:history="1">
        <w:r w:rsidRPr="00F569D3">
          <w:rPr>
            <w:rStyle w:val="ad"/>
            <w:rFonts w:asciiTheme="minorEastAsia" w:hAnsiTheme="minorEastAsia"/>
            <w:noProof/>
          </w:rPr>
          <w:t>6.2.6</w:t>
        </w:r>
        <w:r w:rsidRPr="00F569D3">
          <w:rPr>
            <w:rStyle w:val="ad"/>
            <w:rFonts w:asciiTheme="minorEastAsia" w:hAnsiTheme="minorEastAsia" w:hint="eastAsia"/>
            <w:noProof/>
          </w:rPr>
          <w:t>申请人情况一览表</w:t>
        </w:r>
        <w:r w:rsidRPr="00F569D3">
          <w:rPr>
            <w:noProof/>
            <w:webHidden/>
          </w:rPr>
          <w:tab/>
        </w:r>
        <w:r w:rsidRPr="00F569D3">
          <w:rPr>
            <w:noProof/>
            <w:webHidden/>
          </w:rPr>
          <w:fldChar w:fldCharType="begin"/>
        </w:r>
        <w:r w:rsidRPr="00F569D3">
          <w:rPr>
            <w:noProof/>
            <w:webHidden/>
          </w:rPr>
          <w:instrText xml:space="preserve"> PAGEREF _Toc459129950 \h </w:instrText>
        </w:r>
        <w:r w:rsidRPr="00F569D3">
          <w:rPr>
            <w:noProof/>
            <w:webHidden/>
          </w:rPr>
        </w:r>
        <w:r w:rsidRPr="00F569D3">
          <w:rPr>
            <w:noProof/>
            <w:webHidden/>
          </w:rPr>
          <w:fldChar w:fldCharType="separate"/>
        </w:r>
        <w:r>
          <w:rPr>
            <w:noProof/>
            <w:webHidden/>
          </w:rPr>
          <w:t>38</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1" w:history="1">
        <w:r w:rsidRPr="00F569D3">
          <w:rPr>
            <w:rStyle w:val="ad"/>
            <w:rFonts w:asciiTheme="minorEastAsia" w:hAnsiTheme="minorEastAsia"/>
            <w:noProof/>
          </w:rPr>
          <w:t>6.2.7</w:t>
        </w:r>
        <w:r w:rsidRPr="00F569D3">
          <w:rPr>
            <w:rStyle w:val="ad"/>
            <w:rFonts w:asciiTheme="minorEastAsia" w:hAnsiTheme="minorEastAsia" w:hint="eastAsia"/>
            <w:noProof/>
          </w:rPr>
          <w:t>类似项目业绩情况一览表</w:t>
        </w:r>
        <w:r w:rsidRPr="00F569D3">
          <w:rPr>
            <w:noProof/>
            <w:webHidden/>
          </w:rPr>
          <w:tab/>
        </w:r>
        <w:r w:rsidRPr="00F569D3">
          <w:rPr>
            <w:noProof/>
            <w:webHidden/>
          </w:rPr>
          <w:fldChar w:fldCharType="begin"/>
        </w:r>
        <w:r w:rsidRPr="00F569D3">
          <w:rPr>
            <w:noProof/>
            <w:webHidden/>
          </w:rPr>
          <w:instrText xml:space="preserve"> PAGEREF _Toc459129951 \h </w:instrText>
        </w:r>
        <w:r w:rsidRPr="00F569D3">
          <w:rPr>
            <w:noProof/>
            <w:webHidden/>
          </w:rPr>
        </w:r>
        <w:r w:rsidRPr="00F569D3">
          <w:rPr>
            <w:noProof/>
            <w:webHidden/>
          </w:rPr>
          <w:fldChar w:fldCharType="separate"/>
        </w:r>
        <w:r>
          <w:rPr>
            <w:noProof/>
            <w:webHidden/>
          </w:rPr>
          <w:t>39</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2" w:history="1">
        <w:r w:rsidRPr="00F569D3">
          <w:rPr>
            <w:rStyle w:val="ad"/>
            <w:rFonts w:asciiTheme="minorEastAsia" w:hAnsiTheme="minorEastAsia"/>
            <w:noProof/>
          </w:rPr>
          <w:t>6.2.8</w:t>
        </w:r>
        <w:r w:rsidRPr="00F569D3">
          <w:rPr>
            <w:rStyle w:val="ad"/>
            <w:rFonts w:asciiTheme="minorEastAsia" w:hAnsiTheme="minorEastAsia" w:hint="eastAsia"/>
            <w:noProof/>
          </w:rPr>
          <w:t>质保服务承诺</w:t>
        </w:r>
        <w:r w:rsidRPr="00F569D3">
          <w:rPr>
            <w:noProof/>
            <w:webHidden/>
          </w:rPr>
          <w:tab/>
        </w:r>
        <w:r w:rsidRPr="00F569D3">
          <w:rPr>
            <w:noProof/>
            <w:webHidden/>
          </w:rPr>
          <w:fldChar w:fldCharType="begin"/>
        </w:r>
        <w:r w:rsidRPr="00F569D3">
          <w:rPr>
            <w:noProof/>
            <w:webHidden/>
          </w:rPr>
          <w:instrText xml:space="preserve"> PAGEREF _Toc459129952 \h </w:instrText>
        </w:r>
        <w:r w:rsidRPr="00F569D3">
          <w:rPr>
            <w:noProof/>
            <w:webHidden/>
          </w:rPr>
        </w:r>
        <w:r w:rsidRPr="00F569D3">
          <w:rPr>
            <w:noProof/>
            <w:webHidden/>
          </w:rPr>
          <w:fldChar w:fldCharType="separate"/>
        </w:r>
        <w:r>
          <w:rPr>
            <w:noProof/>
            <w:webHidden/>
          </w:rPr>
          <w:t>40</w:t>
        </w:r>
        <w:r w:rsidRPr="00F569D3">
          <w:rPr>
            <w:noProof/>
            <w:webHidden/>
          </w:rPr>
          <w:fldChar w:fldCharType="end"/>
        </w:r>
      </w:hyperlink>
    </w:p>
    <w:p w:rsidR="00F569D3" w:rsidRPr="00F569D3" w:rsidRDefault="00F569D3" w:rsidP="00F569D3">
      <w:pPr>
        <w:pStyle w:val="20"/>
        <w:tabs>
          <w:tab w:val="right" w:leader="dot" w:pos="9288"/>
        </w:tabs>
        <w:spacing w:line="280" w:lineRule="exact"/>
        <w:rPr>
          <w:rFonts w:eastAsiaTheme="minorEastAsia" w:cstheme="minorBidi"/>
          <w:smallCaps w:val="0"/>
          <w:noProof/>
          <w:sz w:val="21"/>
          <w:szCs w:val="22"/>
        </w:rPr>
      </w:pPr>
      <w:hyperlink w:anchor="_Toc459129953" w:history="1">
        <w:r w:rsidRPr="00F569D3">
          <w:rPr>
            <w:rStyle w:val="ad"/>
            <w:rFonts w:asciiTheme="minorEastAsia" w:hAnsiTheme="minorEastAsia" w:hint="eastAsia"/>
            <w:noProof/>
          </w:rPr>
          <w:t>二、技术部分</w:t>
        </w:r>
        <w:r w:rsidRPr="00F569D3">
          <w:rPr>
            <w:noProof/>
            <w:webHidden/>
          </w:rPr>
          <w:tab/>
        </w:r>
        <w:r w:rsidRPr="00F569D3">
          <w:rPr>
            <w:noProof/>
            <w:webHidden/>
          </w:rPr>
          <w:fldChar w:fldCharType="begin"/>
        </w:r>
        <w:r w:rsidRPr="00F569D3">
          <w:rPr>
            <w:noProof/>
            <w:webHidden/>
          </w:rPr>
          <w:instrText xml:space="preserve"> PAGEREF _Toc459129953 \h </w:instrText>
        </w:r>
        <w:r w:rsidRPr="00F569D3">
          <w:rPr>
            <w:noProof/>
            <w:webHidden/>
          </w:rPr>
        </w:r>
        <w:r w:rsidRPr="00F569D3">
          <w:rPr>
            <w:noProof/>
            <w:webHidden/>
          </w:rPr>
          <w:fldChar w:fldCharType="separate"/>
        </w:r>
        <w:r>
          <w:rPr>
            <w:noProof/>
            <w:webHidden/>
          </w:rPr>
          <w:t>41</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4" w:history="1">
        <w:r w:rsidRPr="00F569D3">
          <w:rPr>
            <w:rStyle w:val="ad"/>
            <w:rFonts w:asciiTheme="minorEastAsia" w:hAnsiTheme="minorEastAsia"/>
            <w:noProof/>
          </w:rPr>
          <w:t>6.2.9</w:t>
        </w:r>
        <w:r w:rsidRPr="00F569D3">
          <w:rPr>
            <w:rStyle w:val="ad"/>
            <w:rFonts w:asciiTheme="minorEastAsia" w:hAnsiTheme="minorEastAsia" w:hint="eastAsia"/>
            <w:noProof/>
          </w:rPr>
          <w:t>拟投入本项目主要人员一览表（格式）</w:t>
        </w:r>
        <w:r w:rsidRPr="00F569D3">
          <w:rPr>
            <w:noProof/>
            <w:webHidden/>
          </w:rPr>
          <w:tab/>
        </w:r>
        <w:r w:rsidRPr="00F569D3">
          <w:rPr>
            <w:noProof/>
            <w:webHidden/>
          </w:rPr>
          <w:fldChar w:fldCharType="begin"/>
        </w:r>
        <w:r w:rsidRPr="00F569D3">
          <w:rPr>
            <w:noProof/>
            <w:webHidden/>
          </w:rPr>
          <w:instrText xml:space="preserve"> PAGEREF _Toc459129954 \h </w:instrText>
        </w:r>
        <w:r w:rsidRPr="00F569D3">
          <w:rPr>
            <w:noProof/>
            <w:webHidden/>
          </w:rPr>
        </w:r>
        <w:r w:rsidRPr="00F569D3">
          <w:rPr>
            <w:noProof/>
            <w:webHidden/>
          </w:rPr>
          <w:fldChar w:fldCharType="separate"/>
        </w:r>
        <w:r>
          <w:rPr>
            <w:noProof/>
            <w:webHidden/>
          </w:rPr>
          <w:t>41</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5" w:history="1">
        <w:r w:rsidRPr="00F569D3">
          <w:rPr>
            <w:rStyle w:val="ad"/>
            <w:rFonts w:asciiTheme="minorEastAsia" w:hAnsiTheme="minorEastAsia"/>
            <w:noProof/>
          </w:rPr>
          <w:t>6.2.10</w:t>
        </w:r>
        <w:r w:rsidRPr="00F569D3">
          <w:rPr>
            <w:rStyle w:val="ad"/>
            <w:rFonts w:asciiTheme="minorEastAsia" w:hAnsiTheme="minorEastAsia" w:hint="eastAsia"/>
            <w:noProof/>
          </w:rPr>
          <w:t>拟投入本项目的主要人员简历表（格式）</w:t>
        </w:r>
        <w:r w:rsidRPr="00F569D3">
          <w:rPr>
            <w:noProof/>
            <w:webHidden/>
          </w:rPr>
          <w:tab/>
        </w:r>
        <w:r w:rsidRPr="00F569D3">
          <w:rPr>
            <w:noProof/>
            <w:webHidden/>
          </w:rPr>
          <w:fldChar w:fldCharType="begin"/>
        </w:r>
        <w:r w:rsidRPr="00F569D3">
          <w:rPr>
            <w:noProof/>
            <w:webHidden/>
          </w:rPr>
          <w:instrText xml:space="preserve"> PAGEREF _Toc459129955 \h </w:instrText>
        </w:r>
        <w:r w:rsidRPr="00F569D3">
          <w:rPr>
            <w:noProof/>
            <w:webHidden/>
          </w:rPr>
        </w:r>
        <w:r w:rsidRPr="00F569D3">
          <w:rPr>
            <w:noProof/>
            <w:webHidden/>
          </w:rPr>
          <w:fldChar w:fldCharType="separate"/>
        </w:r>
        <w:r>
          <w:rPr>
            <w:noProof/>
            <w:webHidden/>
          </w:rPr>
          <w:t>42</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6" w:history="1">
        <w:r w:rsidRPr="00F569D3">
          <w:rPr>
            <w:rStyle w:val="ad"/>
            <w:rFonts w:asciiTheme="minorEastAsia" w:hAnsiTheme="minorEastAsia"/>
            <w:noProof/>
          </w:rPr>
          <w:t>6.2.11</w:t>
        </w:r>
        <w:r w:rsidRPr="00F569D3">
          <w:rPr>
            <w:rStyle w:val="ad"/>
            <w:rFonts w:asciiTheme="minorEastAsia" w:hAnsiTheme="minorEastAsia" w:hint="eastAsia"/>
            <w:noProof/>
          </w:rPr>
          <w:t>施工方案</w:t>
        </w:r>
        <w:r w:rsidRPr="00F569D3">
          <w:rPr>
            <w:noProof/>
            <w:webHidden/>
          </w:rPr>
          <w:tab/>
        </w:r>
        <w:r w:rsidRPr="00F569D3">
          <w:rPr>
            <w:noProof/>
            <w:webHidden/>
          </w:rPr>
          <w:fldChar w:fldCharType="begin"/>
        </w:r>
        <w:r w:rsidRPr="00F569D3">
          <w:rPr>
            <w:noProof/>
            <w:webHidden/>
          </w:rPr>
          <w:instrText xml:space="preserve"> PAGEREF _Toc459129956 \h </w:instrText>
        </w:r>
        <w:r w:rsidRPr="00F569D3">
          <w:rPr>
            <w:noProof/>
            <w:webHidden/>
          </w:rPr>
        </w:r>
        <w:r w:rsidRPr="00F569D3">
          <w:rPr>
            <w:noProof/>
            <w:webHidden/>
          </w:rPr>
          <w:fldChar w:fldCharType="separate"/>
        </w:r>
        <w:r>
          <w:rPr>
            <w:noProof/>
            <w:webHidden/>
          </w:rPr>
          <w:t>43</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7" w:history="1">
        <w:r w:rsidRPr="00F569D3">
          <w:rPr>
            <w:rStyle w:val="ad"/>
            <w:rFonts w:asciiTheme="minorEastAsia" w:hAnsiTheme="minorEastAsia"/>
            <w:noProof/>
          </w:rPr>
          <w:t>6.2.12</w:t>
        </w:r>
        <w:r w:rsidRPr="00F569D3">
          <w:rPr>
            <w:rStyle w:val="ad"/>
            <w:rFonts w:asciiTheme="minorEastAsia" w:hAnsiTheme="minorEastAsia" w:hint="eastAsia"/>
            <w:noProof/>
          </w:rPr>
          <w:t>资源配置计划</w:t>
        </w:r>
        <w:r w:rsidRPr="00F569D3">
          <w:rPr>
            <w:noProof/>
            <w:webHidden/>
          </w:rPr>
          <w:tab/>
        </w:r>
        <w:r w:rsidRPr="00F569D3">
          <w:rPr>
            <w:noProof/>
            <w:webHidden/>
          </w:rPr>
          <w:fldChar w:fldCharType="begin"/>
        </w:r>
        <w:r w:rsidRPr="00F569D3">
          <w:rPr>
            <w:noProof/>
            <w:webHidden/>
          </w:rPr>
          <w:instrText xml:space="preserve"> PAGEREF _Toc459129957 \h </w:instrText>
        </w:r>
        <w:r w:rsidRPr="00F569D3">
          <w:rPr>
            <w:noProof/>
            <w:webHidden/>
          </w:rPr>
        </w:r>
        <w:r w:rsidRPr="00F569D3">
          <w:rPr>
            <w:noProof/>
            <w:webHidden/>
          </w:rPr>
          <w:fldChar w:fldCharType="separate"/>
        </w:r>
        <w:r>
          <w:rPr>
            <w:noProof/>
            <w:webHidden/>
          </w:rPr>
          <w:t>44</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8" w:history="1">
        <w:r w:rsidRPr="00F569D3">
          <w:rPr>
            <w:rStyle w:val="ad"/>
            <w:rFonts w:asciiTheme="minorEastAsia" w:hAnsiTheme="minorEastAsia"/>
            <w:noProof/>
          </w:rPr>
          <w:t>6.2.13</w:t>
        </w:r>
        <w:r w:rsidRPr="00F569D3">
          <w:rPr>
            <w:rStyle w:val="ad"/>
            <w:rFonts w:asciiTheme="minorEastAsia" w:hAnsiTheme="minorEastAsia" w:hint="eastAsia"/>
            <w:noProof/>
          </w:rPr>
          <w:t>本项目拟投入耗材、劳动保护用品及其它资源</w:t>
        </w:r>
        <w:r w:rsidRPr="00F569D3">
          <w:rPr>
            <w:noProof/>
            <w:webHidden/>
          </w:rPr>
          <w:tab/>
        </w:r>
        <w:r w:rsidRPr="00F569D3">
          <w:rPr>
            <w:noProof/>
            <w:webHidden/>
          </w:rPr>
          <w:fldChar w:fldCharType="begin"/>
        </w:r>
        <w:r w:rsidRPr="00F569D3">
          <w:rPr>
            <w:noProof/>
            <w:webHidden/>
          </w:rPr>
          <w:instrText xml:space="preserve"> PAGEREF _Toc459129958 \h </w:instrText>
        </w:r>
        <w:r w:rsidRPr="00F569D3">
          <w:rPr>
            <w:noProof/>
            <w:webHidden/>
          </w:rPr>
        </w:r>
        <w:r w:rsidRPr="00F569D3">
          <w:rPr>
            <w:noProof/>
            <w:webHidden/>
          </w:rPr>
          <w:fldChar w:fldCharType="separate"/>
        </w:r>
        <w:r>
          <w:rPr>
            <w:noProof/>
            <w:webHidden/>
          </w:rPr>
          <w:t>45</w:t>
        </w:r>
        <w:r w:rsidRPr="00F569D3">
          <w:rPr>
            <w:noProof/>
            <w:webHidden/>
          </w:rPr>
          <w:fldChar w:fldCharType="end"/>
        </w:r>
      </w:hyperlink>
    </w:p>
    <w:p w:rsidR="00F569D3" w:rsidRPr="00F569D3" w:rsidRDefault="00F569D3" w:rsidP="00F569D3">
      <w:pPr>
        <w:pStyle w:val="30"/>
        <w:tabs>
          <w:tab w:val="right" w:leader="dot" w:pos="9288"/>
        </w:tabs>
        <w:spacing w:line="280" w:lineRule="exact"/>
        <w:rPr>
          <w:rFonts w:eastAsiaTheme="minorEastAsia" w:cstheme="minorBidi"/>
          <w:i w:val="0"/>
          <w:iCs w:val="0"/>
          <w:noProof/>
          <w:sz w:val="21"/>
          <w:szCs w:val="22"/>
        </w:rPr>
      </w:pPr>
      <w:hyperlink w:anchor="_Toc459129959" w:history="1">
        <w:r w:rsidRPr="00F569D3">
          <w:rPr>
            <w:rStyle w:val="ad"/>
            <w:rFonts w:asciiTheme="minorEastAsia" w:hAnsiTheme="minorEastAsia"/>
            <w:noProof/>
          </w:rPr>
          <w:t>6.2.14</w:t>
        </w:r>
        <w:r w:rsidRPr="00F569D3">
          <w:rPr>
            <w:rStyle w:val="ad"/>
            <w:rFonts w:asciiTheme="minorEastAsia" w:hAnsiTheme="minorEastAsia" w:hint="eastAsia"/>
            <w:noProof/>
          </w:rPr>
          <w:t>安全方案</w:t>
        </w:r>
        <w:r w:rsidRPr="00F569D3">
          <w:rPr>
            <w:noProof/>
            <w:webHidden/>
          </w:rPr>
          <w:tab/>
        </w:r>
        <w:r w:rsidRPr="00F569D3">
          <w:rPr>
            <w:noProof/>
            <w:webHidden/>
          </w:rPr>
          <w:fldChar w:fldCharType="begin"/>
        </w:r>
        <w:r w:rsidRPr="00F569D3">
          <w:rPr>
            <w:noProof/>
            <w:webHidden/>
          </w:rPr>
          <w:instrText xml:space="preserve"> PAGEREF _Toc459129959 \h </w:instrText>
        </w:r>
        <w:r w:rsidRPr="00F569D3">
          <w:rPr>
            <w:noProof/>
            <w:webHidden/>
          </w:rPr>
        </w:r>
        <w:r w:rsidRPr="00F569D3">
          <w:rPr>
            <w:noProof/>
            <w:webHidden/>
          </w:rPr>
          <w:fldChar w:fldCharType="separate"/>
        </w:r>
        <w:r>
          <w:rPr>
            <w:noProof/>
            <w:webHidden/>
          </w:rPr>
          <w:t>46</w:t>
        </w:r>
        <w:r w:rsidRPr="00F569D3">
          <w:rPr>
            <w:noProof/>
            <w:webHidden/>
          </w:rPr>
          <w:fldChar w:fldCharType="end"/>
        </w:r>
      </w:hyperlink>
    </w:p>
    <w:p w:rsidR="004859E1" w:rsidRDefault="001B14B9" w:rsidP="00F569D3">
      <w:pPr>
        <w:spacing w:line="280" w:lineRule="exact"/>
        <w:ind w:firstLineChars="200" w:firstLine="420"/>
        <w:jc w:val="left"/>
        <w:rPr>
          <w:b/>
          <w:bCs/>
          <w:sz w:val="36"/>
        </w:rPr>
        <w:sectPr w:rsidR="004859E1">
          <w:headerReference w:type="default" r:id="rId9"/>
          <w:footerReference w:type="even" r:id="rId10"/>
          <w:footerReference w:type="default" r:id="rId11"/>
          <w:headerReference w:type="first" r:id="rId12"/>
          <w:pgSz w:w="11906" w:h="16838"/>
          <w:pgMar w:top="1361" w:right="1247" w:bottom="1361" w:left="1361" w:header="851" w:footer="992" w:gutter="0"/>
          <w:pgNumType w:start="0"/>
          <w:cols w:space="720"/>
          <w:titlePg/>
          <w:docGrid w:linePitch="312"/>
        </w:sectPr>
      </w:pPr>
      <w:r w:rsidRPr="00F569D3">
        <w:rPr>
          <w:rFonts w:asciiTheme="minorHAnsi" w:hAnsiTheme="minorHAnsi"/>
          <w:caps/>
          <w:szCs w:val="21"/>
        </w:rPr>
        <w:fldChar w:fldCharType="end"/>
      </w:r>
      <w:bookmarkStart w:id="0" w:name="_GoBack"/>
      <w:bookmarkEnd w:id="0"/>
    </w:p>
    <w:p w:rsidR="004859E1" w:rsidRDefault="001E100A">
      <w:pPr>
        <w:pStyle w:val="1"/>
        <w:spacing w:before="0" w:after="0"/>
        <w:rPr>
          <w:rFonts w:asciiTheme="minorEastAsia" w:eastAsiaTheme="minorEastAsia" w:hAnsiTheme="minorEastAsia"/>
          <w:color w:val="auto"/>
        </w:rPr>
      </w:pPr>
      <w:bookmarkStart w:id="1" w:name="_Toc234313500"/>
      <w:bookmarkStart w:id="2" w:name="_Toc459129920"/>
      <w:r>
        <w:rPr>
          <w:rFonts w:asciiTheme="minorEastAsia" w:eastAsiaTheme="minorEastAsia" w:hAnsiTheme="minorEastAsia" w:hint="eastAsia"/>
          <w:color w:val="auto"/>
        </w:rPr>
        <w:lastRenderedPageBreak/>
        <w:t>第一部分 竞争性洽谈</w:t>
      </w:r>
      <w:bookmarkEnd w:id="1"/>
      <w:r>
        <w:rPr>
          <w:rFonts w:asciiTheme="minorEastAsia" w:eastAsiaTheme="minorEastAsia" w:hAnsiTheme="minorEastAsia" w:hint="eastAsia"/>
          <w:color w:val="auto"/>
        </w:rPr>
        <w:t>公告</w:t>
      </w:r>
      <w:bookmarkEnd w:id="2"/>
    </w:p>
    <w:p w:rsidR="004859E1" w:rsidRPr="00967C29" w:rsidRDefault="00967C29">
      <w:pPr>
        <w:jc w:val="center"/>
        <w:rPr>
          <w:rFonts w:asciiTheme="minorEastAsia" w:eastAsiaTheme="minorEastAsia" w:hAnsiTheme="minorEastAsia"/>
          <w:b/>
          <w:sz w:val="24"/>
          <w:szCs w:val="26"/>
        </w:rPr>
      </w:pPr>
      <w:r w:rsidRPr="00967C29">
        <w:rPr>
          <w:rFonts w:asciiTheme="minorEastAsia" w:eastAsiaTheme="minorEastAsia" w:hAnsiTheme="minorEastAsia" w:hint="eastAsia"/>
          <w:b/>
          <w:sz w:val="24"/>
          <w:szCs w:val="26"/>
        </w:rPr>
        <w:t>郑州市轨道交通1号线一期工程冷却塔排水管接市政管网技改技措</w:t>
      </w:r>
      <w:r w:rsidR="001E100A" w:rsidRPr="00967C29">
        <w:rPr>
          <w:rFonts w:asciiTheme="minorEastAsia" w:eastAsiaTheme="minorEastAsia" w:hAnsiTheme="minorEastAsia" w:hint="eastAsia"/>
          <w:b/>
          <w:sz w:val="24"/>
          <w:szCs w:val="26"/>
        </w:rPr>
        <w:t>竞争性洽谈公告</w:t>
      </w:r>
    </w:p>
    <w:p w:rsidR="004859E1" w:rsidRDefault="001E100A">
      <w:pPr>
        <w:spacing w:line="52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郑州市轨道交通有限公司运营分公司（以下简称“竞争性洽谈人”）采用竞争性洽谈方式对</w:t>
      </w:r>
      <w:r w:rsidR="00967C29" w:rsidRPr="00967C29">
        <w:rPr>
          <w:rFonts w:asciiTheme="minorEastAsia" w:eastAsiaTheme="minorEastAsia" w:hAnsiTheme="minorEastAsia" w:hint="eastAsia"/>
          <w:szCs w:val="21"/>
        </w:rPr>
        <w:t>郑州市轨道交通1号线一期工程冷却塔排水管接市政管网技改技措项目</w:t>
      </w:r>
      <w:r>
        <w:rPr>
          <w:rFonts w:asciiTheme="minorEastAsia" w:eastAsiaTheme="minorEastAsia" w:hAnsiTheme="minorEastAsia" w:hint="eastAsia"/>
          <w:szCs w:val="21"/>
        </w:rPr>
        <w:t>选取供应商，欢迎符合资格要求并有意向的供应商提交密封响应文件。</w:t>
      </w:r>
    </w:p>
    <w:p w:rsidR="004859E1" w:rsidRDefault="001E100A">
      <w:pPr>
        <w:spacing w:line="520" w:lineRule="exact"/>
        <w:ind w:rightChars="-152" w:right="-319" w:firstLineChars="200" w:firstLine="422"/>
        <w:outlineLvl w:val="1"/>
        <w:rPr>
          <w:rFonts w:asciiTheme="minorEastAsia" w:eastAsiaTheme="minorEastAsia" w:hAnsiTheme="minorEastAsia"/>
          <w:b/>
          <w:szCs w:val="21"/>
        </w:rPr>
      </w:pPr>
      <w:bookmarkStart w:id="3" w:name="_Toc459129921"/>
      <w:r>
        <w:rPr>
          <w:rFonts w:asciiTheme="minorEastAsia" w:eastAsiaTheme="minorEastAsia" w:hAnsiTheme="minorEastAsia" w:hint="eastAsia"/>
          <w:b/>
          <w:szCs w:val="21"/>
        </w:rPr>
        <w:t>1.1 项目概况与范围</w:t>
      </w:r>
      <w:bookmarkEnd w:id="3"/>
    </w:p>
    <w:p w:rsidR="004859E1" w:rsidRPr="007B5545" w:rsidRDefault="001E100A">
      <w:pPr>
        <w:spacing w:line="520" w:lineRule="exact"/>
        <w:ind w:firstLineChars="200" w:firstLine="420"/>
        <w:rPr>
          <w:rFonts w:ascii="宋体" w:hAnsi="宋体"/>
          <w:szCs w:val="21"/>
        </w:rPr>
      </w:pPr>
      <w:bookmarkStart w:id="4" w:name="OLE_LINK5"/>
      <w:bookmarkStart w:id="5" w:name="OLE_LINK9"/>
      <w:r w:rsidRPr="007B5545">
        <w:rPr>
          <w:rFonts w:asciiTheme="minorEastAsia" w:eastAsiaTheme="minorEastAsia" w:hAnsiTheme="minorEastAsia" w:hint="eastAsia"/>
          <w:szCs w:val="21"/>
        </w:rPr>
        <w:t>为完善郑州地铁1号线一期工程车站冷却塔的排水功能，现需将人民路站、二七广场站、郑州火车站、医学院站、碧沙岗站、秦岭路站和西三环站7个车站的冷却塔排水管引至就近市政排水管网或设泵风亭集水井。本</w:t>
      </w:r>
      <w:r w:rsidR="003E0715" w:rsidRPr="007B5545">
        <w:rPr>
          <w:rFonts w:asciiTheme="minorEastAsia" w:eastAsiaTheme="minorEastAsia" w:hAnsiTheme="minorEastAsia" w:hint="eastAsia"/>
          <w:szCs w:val="21"/>
        </w:rPr>
        <w:t>项目</w:t>
      </w:r>
      <w:r w:rsidRPr="007B5545">
        <w:rPr>
          <w:rFonts w:asciiTheme="minorEastAsia" w:eastAsiaTheme="minorEastAsia" w:hAnsiTheme="minorEastAsia" w:hint="eastAsia"/>
          <w:szCs w:val="21"/>
        </w:rPr>
        <w:t>主要施工内容</w:t>
      </w:r>
      <w:bookmarkEnd w:id="4"/>
      <w:r w:rsidRPr="007B5545">
        <w:rPr>
          <w:rFonts w:ascii="宋体" w:hAnsi="宋体" w:hint="eastAsia"/>
          <w:szCs w:val="21"/>
        </w:rPr>
        <w:t>包括排水管道材料的采购、安装、调试、验收及埋地管道安装时所涉及的绿化带与道路的开挖与恢复等工作</w:t>
      </w:r>
      <w:r w:rsidR="003E0715" w:rsidRPr="007B5545">
        <w:rPr>
          <w:rFonts w:ascii="宋体" w:hAnsi="宋体" w:hint="eastAsia"/>
          <w:szCs w:val="21"/>
        </w:rPr>
        <w:t>，并包括施工过程中与相关外部单位的协调工作</w:t>
      </w:r>
      <w:r w:rsidR="00C02397" w:rsidRPr="007B5545">
        <w:rPr>
          <w:rFonts w:ascii="宋体" w:hAnsi="宋体" w:hint="eastAsia"/>
          <w:szCs w:val="21"/>
        </w:rPr>
        <w:t>。</w:t>
      </w:r>
    </w:p>
    <w:p w:rsidR="004859E1" w:rsidRDefault="001E100A">
      <w:pPr>
        <w:spacing w:line="520" w:lineRule="exact"/>
        <w:ind w:rightChars="-152" w:right="-319" w:firstLineChars="200" w:firstLine="420"/>
        <w:rPr>
          <w:rFonts w:asciiTheme="minorEastAsia" w:eastAsiaTheme="minorEastAsia" w:hAnsiTheme="minorEastAsia"/>
          <w:szCs w:val="21"/>
        </w:rPr>
      </w:pPr>
      <w:r>
        <w:rPr>
          <w:rFonts w:asciiTheme="minorEastAsia" w:eastAsiaTheme="minorEastAsia" w:hAnsiTheme="minorEastAsia" w:hint="eastAsia"/>
          <w:szCs w:val="21"/>
        </w:rPr>
        <w:t>计划工期为45日历天。</w:t>
      </w:r>
    </w:p>
    <w:p w:rsidR="004859E1" w:rsidRDefault="001E100A">
      <w:pPr>
        <w:spacing w:line="520" w:lineRule="exact"/>
        <w:ind w:rightChars="-152" w:right="-319" w:firstLineChars="200" w:firstLine="422"/>
        <w:outlineLvl w:val="1"/>
        <w:rPr>
          <w:rFonts w:asciiTheme="minorEastAsia" w:eastAsiaTheme="minorEastAsia" w:hAnsiTheme="minorEastAsia"/>
          <w:b/>
          <w:szCs w:val="21"/>
        </w:rPr>
      </w:pPr>
      <w:bookmarkStart w:id="6" w:name="_Toc459129922"/>
      <w:bookmarkEnd w:id="5"/>
      <w:r>
        <w:rPr>
          <w:rFonts w:asciiTheme="minorEastAsia" w:eastAsiaTheme="minorEastAsia" w:hAnsiTheme="minorEastAsia" w:hint="eastAsia"/>
          <w:b/>
          <w:szCs w:val="21"/>
        </w:rPr>
        <w:t>1.2申请人资格要求</w:t>
      </w:r>
      <w:bookmarkEnd w:id="6"/>
    </w:p>
    <w:p w:rsidR="004859E1" w:rsidRPr="007B5545" w:rsidRDefault="001E100A">
      <w:pPr>
        <w:spacing w:line="520" w:lineRule="exact"/>
        <w:ind w:firstLineChars="200" w:firstLine="420"/>
        <w:rPr>
          <w:rFonts w:asciiTheme="minorEastAsia" w:eastAsiaTheme="minorEastAsia" w:hAnsiTheme="minorEastAsia"/>
          <w:szCs w:val="21"/>
        </w:rPr>
      </w:pPr>
      <w:r w:rsidRPr="007B5545">
        <w:rPr>
          <w:rFonts w:asciiTheme="minorEastAsia" w:eastAsiaTheme="minorEastAsia" w:hAnsiTheme="minorEastAsia" w:hint="eastAsia"/>
          <w:szCs w:val="21"/>
        </w:rPr>
        <w:t>1.2.1申请人须为中华人民共和国境内注册的独立企业法人，营业执照合格有效。</w:t>
      </w:r>
    </w:p>
    <w:p w:rsidR="004859E1" w:rsidRPr="007B5545" w:rsidRDefault="001E100A">
      <w:pPr>
        <w:spacing w:line="520" w:lineRule="exact"/>
        <w:ind w:firstLineChars="200" w:firstLine="420"/>
        <w:rPr>
          <w:rFonts w:asciiTheme="minorEastAsia" w:eastAsiaTheme="minorEastAsia" w:hAnsiTheme="minorEastAsia"/>
          <w:szCs w:val="21"/>
        </w:rPr>
      </w:pPr>
      <w:r w:rsidRPr="007B5545">
        <w:rPr>
          <w:rFonts w:asciiTheme="minorEastAsia" w:eastAsiaTheme="minorEastAsia" w:hAnsiTheme="minorEastAsia" w:hint="eastAsia"/>
          <w:szCs w:val="21"/>
        </w:rPr>
        <w:t>1.2.2申请人近2年（自2014年1月1日起）有至少2个单项合同金额100万元以上</w:t>
      </w:r>
      <w:bookmarkStart w:id="7" w:name="OLE_LINK2"/>
      <w:r w:rsidRPr="007B5545">
        <w:rPr>
          <w:rFonts w:asciiTheme="minorEastAsia" w:eastAsiaTheme="minorEastAsia" w:hAnsiTheme="minorEastAsia" w:hint="eastAsia"/>
          <w:szCs w:val="21"/>
        </w:rPr>
        <w:t>市政工程施工、地铁风水电安装或维护</w:t>
      </w:r>
      <w:bookmarkEnd w:id="7"/>
      <w:r w:rsidRPr="007B5545">
        <w:rPr>
          <w:rFonts w:asciiTheme="minorEastAsia" w:eastAsiaTheme="minorEastAsia" w:hAnsiTheme="minorEastAsia" w:hint="eastAsia"/>
          <w:szCs w:val="21"/>
        </w:rPr>
        <w:t>类似项目业绩。</w:t>
      </w:r>
    </w:p>
    <w:p w:rsidR="004859E1" w:rsidRPr="007B5545" w:rsidRDefault="001E100A">
      <w:pPr>
        <w:spacing w:line="520" w:lineRule="exact"/>
        <w:ind w:firstLineChars="200" w:firstLine="420"/>
        <w:rPr>
          <w:rFonts w:asciiTheme="minorEastAsia" w:eastAsiaTheme="minorEastAsia" w:hAnsiTheme="minorEastAsia"/>
          <w:szCs w:val="21"/>
        </w:rPr>
      </w:pPr>
      <w:r w:rsidRPr="007B5545">
        <w:rPr>
          <w:rFonts w:asciiTheme="minorEastAsia" w:eastAsiaTheme="minorEastAsia" w:hAnsiTheme="minorEastAsia" w:hint="eastAsia"/>
          <w:szCs w:val="21"/>
        </w:rPr>
        <w:t>1.2.3申请人应具有市政公用工程施工总承包三级及以上资质。</w:t>
      </w:r>
    </w:p>
    <w:p w:rsidR="004859E1" w:rsidRPr="007B5545" w:rsidRDefault="001E100A">
      <w:pPr>
        <w:spacing w:line="520" w:lineRule="exact"/>
        <w:ind w:firstLineChars="200" w:firstLine="420"/>
        <w:rPr>
          <w:rFonts w:asciiTheme="minorEastAsia" w:eastAsiaTheme="minorEastAsia" w:hAnsiTheme="minorEastAsia"/>
          <w:szCs w:val="21"/>
        </w:rPr>
      </w:pPr>
      <w:r w:rsidRPr="007B5545">
        <w:rPr>
          <w:rFonts w:asciiTheme="minorEastAsia" w:eastAsiaTheme="minorEastAsia" w:hAnsiTheme="minorEastAsia" w:hint="eastAsia"/>
          <w:szCs w:val="21"/>
        </w:rPr>
        <w:t>1.2.</w:t>
      </w:r>
      <w:r w:rsidRPr="007B5545">
        <w:rPr>
          <w:rFonts w:asciiTheme="minorEastAsia" w:eastAsiaTheme="minorEastAsia" w:hAnsiTheme="minorEastAsia"/>
          <w:szCs w:val="21"/>
        </w:rPr>
        <w:t>4</w:t>
      </w:r>
      <w:r w:rsidRPr="007B5545">
        <w:rPr>
          <w:rFonts w:asciiTheme="minorEastAsia" w:eastAsiaTheme="minorEastAsia" w:hAnsiTheme="minorEastAsia" w:hint="eastAsia"/>
          <w:szCs w:val="21"/>
        </w:rPr>
        <w:t>本项目不接受联合参选，单位负责人为同一人或者存在控股、管理关系的不同单位，不得同时参加本项目。</w:t>
      </w:r>
    </w:p>
    <w:p w:rsidR="004859E1" w:rsidRDefault="001E100A">
      <w:pPr>
        <w:spacing w:line="520" w:lineRule="exact"/>
        <w:ind w:rightChars="-152" w:right="-319" w:firstLineChars="200" w:firstLine="422"/>
        <w:outlineLvl w:val="1"/>
        <w:rPr>
          <w:rFonts w:asciiTheme="minorEastAsia" w:eastAsiaTheme="minorEastAsia" w:hAnsiTheme="minorEastAsia"/>
          <w:b/>
          <w:szCs w:val="21"/>
        </w:rPr>
      </w:pPr>
      <w:bookmarkStart w:id="8" w:name="_Toc459129923"/>
      <w:r>
        <w:rPr>
          <w:rFonts w:asciiTheme="minorEastAsia" w:eastAsiaTheme="minorEastAsia" w:hAnsiTheme="minorEastAsia"/>
          <w:b/>
        </w:rPr>
        <w:t>1.3.</w:t>
      </w:r>
      <w:r w:rsidR="0097346F">
        <w:rPr>
          <w:rFonts w:asciiTheme="minorEastAsia" w:eastAsiaTheme="minorEastAsia" w:hAnsiTheme="minorEastAsia"/>
          <w:b/>
        </w:rPr>
        <w:t>报名须知</w:t>
      </w:r>
      <w:bookmarkEnd w:id="8"/>
    </w:p>
    <w:p w:rsidR="00BA13D1" w:rsidRPr="00BA13D1" w:rsidRDefault="00BA13D1" w:rsidP="00BA13D1">
      <w:pPr>
        <w:spacing w:line="520" w:lineRule="exact"/>
        <w:ind w:firstLineChars="200" w:firstLine="420"/>
        <w:rPr>
          <w:rFonts w:asciiTheme="minorEastAsia" w:eastAsiaTheme="minorEastAsia" w:hAnsiTheme="minorEastAsia"/>
          <w:szCs w:val="21"/>
        </w:rPr>
      </w:pPr>
      <w:bookmarkStart w:id="9" w:name="_Toc339033987"/>
      <w:bookmarkStart w:id="10" w:name="_Toc29212"/>
      <w:r w:rsidRPr="00BA13D1">
        <w:rPr>
          <w:rFonts w:asciiTheme="minorEastAsia" w:eastAsiaTheme="minorEastAsia" w:hAnsiTheme="minorEastAsia" w:hint="eastAsia"/>
          <w:szCs w:val="21"/>
        </w:rPr>
        <w:t>1.</w:t>
      </w:r>
      <w:r w:rsidR="0097346F">
        <w:rPr>
          <w:rFonts w:asciiTheme="minorEastAsia" w:eastAsiaTheme="minorEastAsia" w:hAnsiTheme="minorEastAsia"/>
          <w:szCs w:val="21"/>
        </w:rPr>
        <w:t>3</w:t>
      </w:r>
      <w:r w:rsidRPr="00BA13D1">
        <w:rPr>
          <w:rFonts w:asciiTheme="minorEastAsia" w:eastAsiaTheme="minorEastAsia" w:hAnsiTheme="minorEastAsia" w:hint="eastAsia"/>
          <w:szCs w:val="21"/>
        </w:rPr>
        <w:t>.1凡有意参加本次洽谈的单位，请于2016年</w:t>
      </w:r>
      <w:r w:rsidR="0050484A">
        <w:rPr>
          <w:rFonts w:asciiTheme="minorEastAsia" w:eastAsiaTheme="minorEastAsia" w:hAnsiTheme="minorEastAsia"/>
          <w:szCs w:val="21"/>
        </w:rPr>
        <w:t>8</w:t>
      </w:r>
      <w:r w:rsidRPr="00BA13D1">
        <w:rPr>
          <w:rFonts w:asciiTheme="minorEastAsia" w:eastAsiaTheme="minorEastAsia" w:hAnsiTheme="minorEastAsia" w:hint="eastAsia"/>
          <w:szCs w:val="21"/>
        </w:rPr>
        <w:t>月1</w:t>
      </w:r>
      <w:r w:rsidR="00F569D3">
        <w:rPr>
          <w:rFonts w:asciiTheme="minorEastAsia" w:eastAsiaTheme="minorEastAsia" w:hAnsiTheme="minorEastAsia"/>
          <w:szCs w:val="21"/>
        </w:rPr>
        <w:t>7</w:t>
      </w:r>
      <w:r w:rsidRPr="00BA13D1">
        <w:rPr>
          <w:rFonts w:asciiTheme="minorEastAsia" w:eastAsiaTheme="minorEastAsia" w:hAnsiTheme="minorEastAsia" w:hint="eastAsia"/>
          <w:szCs w:val="21"/>
        </w:rPr>
        <w:t>日至2016年</w:t>
      </w:r>
      <w:r w:rsidR="0050484A">
        <w:rPr>
          <w:rFonts w:asciiTheme="minorEastAsia" w:eastAsiaTheme="minorEastAsia" w:hAnsiTheme="minorEastAsia"/>
          <w:szCs w:val="21"/>
        </w:rPr>
        <w:t>8</w:t>
      </w:r>
      <w:r w:rsidRPr="00BA13D1">
        <w:rPr>
          <w:rFonts w:asciiTheme="minorEastAsia" w:eastAsiaTheme="minorEastAsia" w:hAnsiTheme="minorEastAsia" w:hint="eastAsia"/>
          <w:szCs w:val="21"/>
        </w:rPr>
        <w:t>月</w:t>
      </w:r>
      <w:r w:rsidR="0007617A">
        <w:rPr>
          <w:rFonts w:asciiTheme="minorEastAsia" w:eastAsiaTheme="minorEastAsia" w:hAnsiTheme="minorEastAsia"/>
          <w:szCs w:val="21"/>
        </w:rPr>
        <w:t>22</w:t>
      </w:r>
      <w:r w:rsidRPr="00BA13D1">
        <w:rPr>
          <w:rFonts w:asciiTheme="minorEastAsia" w:eastAsiaTheme="minorEastAsia" w:hAnsiTheme="minorEastAsia" w:hint="eastAsia"/>
          <w:szCs w:val="21"/>
        </w:rPr>
        <w:t>日，每天上午9:00-1</w:t>
      </w:r>
      <w:r w:rsidR="0097346F">
        <w:rPr>
          <w:rFonts w:asciiTheme="minorEastAsia" w:eastAsiaTheme="minorEastAsia" w:hAnsiTheme="minorEastAsia"/>
          <w:szCs w:val="21"/>
        </w:rPr>
        <w:t>1</w:t>
      </w:r>
      <w:r w:rsidRPr="00BA13D1">
        <w:rPr>
          <w:rFonts w:asciiTheme="minorEastAsia" w:eastAsiaTheme="minorEastAsia" w:hAnsiTheme="minorEastAsia" w:hint="eastAsia"/>
          <w:szCs w:val="21"/>
        </w:rPr>
        <w:t>：</w:t>
      </w:r>
      <w:r w:rsidR="0097346F">
        <w:rPr>
          <w:rFonts w:asciiTheme="minorEastAsia" w:eastAsiaTheme="minorEastAsia" w:hAnsiTheme="minorEastAsia"/>
          <w:szCs w:val="21"/>
        </w:rPr>
        <w:t>3</w:t>
      </w:r>
      <w:r w:rsidRPr="00BA13D1">
        <w:rPr>
          <w:rFonts w:asciiTheme="minorEastAsia" w:eastAsiaTheme="minorEastAsia" w:hAnsiTheme="minorEastAsia" w:hint="eastAsia"/>
          <w:szCs w:val="21"/>
        </w:rPr>
        <w:t>0时，下午13:</w:t>
      </w:r>
      <w:r w:rsidR="0097346F">
        <w:rPr>
          <w:rFonts w:asciiTheme="minorEastAsia" w:eastAsiaTheme="minorEastAsia" w:hAnsiTheme="minorEastAsia"/>
          <w:szCs w:val="21"/>
        </w:rPr>
        <w:t>0</w:t>
      </w:r>
      <w:r w:rsidRPr="00BA13D1">
        <w:rPr>
          <w:rFonts w:asciiTheme="minorEastAsia" w:eastAsiaTheme="minorEastAsia" w:hAnsiTheme="minorEastAsia" w:hint="eastAsia"/>
          <w:szCs w:val="21"/>
        </w:rPr>
        <w:t>0-17：00（北京时间，法定节假日除外）在郑州市轨道交通有限公司运营分公司郑东车辆段（郑东新区郑开大道省委党校新校区西侧）综合楼5楼B518企业发展部报名并领取洽谈文件。</w:t>
      </w:r>
    </w:p>
    <w:p w:rsidR="00BA13D1" w:rsidRPr="00BA13D1" w:rsidRDefault="00BA13D1" w:rsidP="00BA13D1">
      <w:pPr>
        <w:spacing w:line="520" w:lineRule="exact"/>
        <w:ind w:firstLineChars="200" w:firstLine="420"/>
        <w:rPr>
          <w:rFonts w:asciiTheme="minorEastAsia" w:eastAsiaTheme="minorEastAsia" w:hAnsiTheme="minorEastAsia"/>
          <w:szCs w:val="21"/>
        </w:rPr>
      </w:pPr>
      <w:r w:rsidRPr="00BA13D1">
        <w:rPr>
          <w:rFonts w:asciiTheme="minorEastAsia" w:eastAsiaTheme="minorEastAsia" w:hAnsiTheme="minorEastAsia" w:hint="eastAsia"/>
          <w:szCs w:val="21"/>
        </w:rPr>
        <w:t>1.</w:t>
      </w:r>
      <w:r w:rsidR="0097346F">
        <w:rPr>
          <w:rFonts w:asciiTheme="minorEastAsia" w:eastAsiaTheme="minorEastAsia" w:hAnsiTheme="minorEastAsia"/>
          <w:szCs w:val="21"/>
        </w:rPr>
        <w:t>3</w:t>
      </w:r>
      <w:r w:rsidRPr="00BA13D1">
        <w:rPr>
          <w:rFonts w:asciiTheme="minorEastAsia" w:eastAsiaTheme="minorEastAsia" w:hAnsiTheme="minorEastAsia" w:hint="eastAsia"/>
          <w:szCs w:val="21"/>
        </w:rPr>
        <w:t>.2报名时需提供以下资料：</w:t>
      </w:r>
    </w:p>
    <w:p w:rsidR="00BA13D1" w:rsidRPr="00BA13D1" w:rsidRDefault="00BA13D1" w:rsidP="00BA13D1">
      <w:pPr>
        <w:spacing w:line="520" w:lineRule="exact"/>
        <w:ind w:firstLineChars="200" w:firstLine="420"/>
        <w:rPr>
          <w:rFonts w:asciiTheme="minorEastAsia" w:eastAsiaTheme="minorEastAsia" w:hAnsiTheme="minorEastAsia"/>
          <w:szCs w:val="21"/>
        </w:rPr>
      </w:pPr>
      <w:r w:rsidRPr="00BA13D1">
        <w:rPr>
          <w:rFonts w:asciiTheme="minorEastAsia" w:eastAsiaTheme="minorEastAsia" w:hAnsiTheme="minorEastAsia" w:hint="eastAsia"/>
          <w:szCs w:val="21"/>
        </w:rPr>
        <w:t xml:space="preserve">（1）营业执照副本原件及复印件一份； </w:t>
      </w:r>
    </w:p>
    <w:p w:rsidR="00BA13D1" w:rsidRPr="00BA13D1" w:rsidRDefault="00BA13D1" w:rsidP="00BA13D1">
      <w:pPr>
        <w:spacing w:line="520" w:lineRule="exact"/>
        <w:ind w:firstLineChars="200" w:firstLine="420"/>
        <w:rPr>
          <w:rFonts w:asciiTheme="minorEastAsia" w:eastAsiaTheme="minorEastAsia" w:hAnsiTheme="minorEastAsia"/>
          <w:szCs w:val="21"/>
        </w:rPr>
      </w:pPr>
      <w:r w:rsidRPr="00BA13D1">
        <w:rPr>
          <w:rFonts w:asciiTheme="minorEastAsia" w:eastAsiaTheme="minorEastAsia" w:hAnsiTheme="minorEastAsia" w:hint="eastAsia"/>
          <w:szCs w:val="21"/>
        </w:rPr>
        <w:t>（2）有效的企业法定代表人授权委托书</w:t>
      </w:r>
      <w:r w:rsidR="002E1BCB">
        <w:rPr>
          <w:rFonts w:asciiTheme="minorEastAsia" w:eastAsiaTheme="minorEastAsia" w:hAnsiTheme="minorEastAsia" w:hint="eastAsia"/>
          <w:szCs w:val="21"/>
        </w:rPr>
        <w:t>（格式见附件1）</w:t>
      </w:r>
      <w:r w:rsidRPr="00BA13D1">
        <w:rPr>
          <w:rFonts w:asciiTheme="minorEastAsia" w:eastAsiaTheme="minorEastAsia" w:hAnsiTheme="minorEastAsia" w:hint="eastAsia"/>
          <w:szCs w:val="21"/>
        </w:rPr>
        <w:t xml:space="preserve">及被委托人身份证原件及复印件各1份； </w:t>
      </w:r>
    </w:p>
    <w:p w:rsidR="00BA13D1" w:rsidRDefault="00BA13D1" w:rsidP="00BA13D1">
      <w:pPr>
        <w:spacing w:line="520" w:lineRule="exact"/>
        <w:ind w:firstLineChars="200" w:firstLine="420"/>
        <w:rPr>
          <w:rFonts w:asciiTheme="minorEastAsia" w:eastAsiaTheme="minorEastAsia" w:hAnsiTheme="minorEastAsia"/>
          <w:szCs w:val="21"/>
        </w:rPr>
      </w:pPr>
      <w:r w:rsidRPr="00BA13D1">
        <w:rPr>
          <w:rFonts w:asciiTheme="minorEastAsia" w:eastAsiaTheme="minorEastAsia" w:hAnsiTheme="minorEastAsia" w:hint="eastAsia"/>
          <w:szCs w:val="21"/>
        </w:rPr>
        <w:t>上述资料的复印件应加盖单位公章，由</w:t>
      </w:r>
      <w:r>
        <w:rPr>
          <w:rFonts w:asciiTheme="minorEastAsia" w:eastAsiaTheme="minorEastAsia" w:hAnsiTheme="minorEastAsia" w:hint="eastAsia"/>
          <w:szCs w:val="21"/>
        </w:rPr>
        <w:t>竞争性</w:t>
      </w:r>
      <w:r w:rsidRPr="00BA13D1">
        <w:rPr>
          <w:rFonts w:asciiTheme="minorEastAsia" w:eastAsiaTheme="minorEastAsia" w:hAnsiTheme="minorEastAsia" w:hint="eastAsia"/>
          <w:szCs w:val="21"/>
        </w:rPr>
        <w:t>洽谈人留存，原件则报名后当场退还，企业法定代表人授权委托书原件不退还。</w:t>
      </w:r>
    </w:p>
    <w:p w:rsidR="004859E1" w:rsidRDefault="001E100A" w:rsidP="00BA13D1">
      <w:pPr>
        <w:spacing w:line="520" w:lineRule="exact"/>
        <w:ind w:rightChars="-152" w:right="-319" w:firstLineChars="200" w:firstLine="422"/>
        <w:outlineLvl w:val="1"/>
        <w:rPr>
          <w:rFonts w:asciiTheme="minorEastAsia" w:eastAsiaTheme="minorEastAsia" w:hAnsiTheme="minorEastAsia"/>
          <w:b/>
          <w:szCs w:val="21"/>
        </w:rPr>
      </w:pPr>
      <w:bookmarkStart w:id="11" w:name="_Toc459129924"/>
      <w:r>
        <w:rPr>
          <w:rFonts w:asciiTheme="minorEastAsia" w:eastAsiaTheme="minorEastAsia" w:hAnsiTheme="minorEastAsia" w:hint="eastAsia"/>
          <w:b/>
          <w:szCs w:val="21"/>
        </w:rPr>
        <w:lastRenderedPageBreak/>
        <w:t>1.4响应文件的递交</w:t>
      </w:r>
      <w:bookmarkEnd w:id="9"/>
      <w:bookmarkEnd w:id="10"/>
      <w:bookmarkEnd w:id="11"/>
    </w:p>
    <w:p w:rsidR="004859E1" w:rsidRDefault="001E100A">
      <w:pPr>
        <w:spacing w:line="520" w:lineRule="exact"/>
        <w:ind w:firstLineChars="200" w:firstLine="420"/>
        <w:rPr>
          <w:rFonts w:asciiTheme="minorEastAsia" w:eastAsiaTheme="minorEastAsia" w:hAnsiTheme="minorEastAsia"/>
          <w:szCs w:val="21"/>
          <w:u w:val="single"/>
        </w:rPr>
      </w:pPr>
      <w:r>
        <w:rPr>
          <w:rFonts w:asciiTheme="minorEastAsia" w:eastAsiaTheme="minorEastAsia" w:hAnsiTheme="minorEastAsia" w:cs="宋体" w:hint="eastAsia"/>
          <w:szCs w:val="21"/>
        </w:rPr>
        <w:t>1.4.1竞争性洽谈响应文件（一正四副）递</w:t>
      </w:r>
      <w:r>
        <w:rPr>
          <w:rFonts w:asciiTheme="minorEastAsia" w:eastAsiaTheme="minorEastAsia" w:hAnsiTheme="minorEastAsia"/>
          <w:szCs w:val="21"/>
        </w:rPr>
        <w:t>交的</w:t>
      </w:r>
      <w:r>
        <w:rPr>
          <w:rFonts w:asciiTheme="minorEastAsia" w:eastAsiaTheme="minorEastAsia" w:hAnsiTheme="minorEastAsia" w:hint="eastAsia"/>
          <w:szCs w:val="21"/>
        </w:rPr>
        <w:t>截止</w:t>
      </w:r>
      <w:r>
        <w:rPr>
          <w:rFonts w:asciiTheme="minorEastAsia" w:eastAsiaTheme="minorEastAsia" w:hAnsiTheme="minorEastAsia"/>
          <w:szCs w:val="21"/>
        </w:rPr>
        <w:t>时间</w:t>
      </w:r>
      <w:r>
        <w:rPr>
          <w:rFonts w:asciiTheme="minorEastAsia" w:eastAsiaTheme="minorEastAsia" w:hAnsiTheme="minorEastAsia" w:hint="eastAsia"/>
          <w:szCs w:val="21"/>
          <w:u w:val="single"/>
        </w:rPr>
        <w:t>2016</w:t>
      </w:r>
      <w:r>
        <w:rPr>
          <w:rFonts w:asciiTheme="minorEastAsia" w:eastAsiaTheme="minorEastAsia" w:hAnsiTheme="minorEastAsia"/>
          <w:szCs w:val="21"/>
        </w:rPr>
        <w:t>年</w:t>
      </w:r>
      <w:r w:rsidR="002E1BCB">
        <w:rPr>
          <w:rFonts w:asciiTheme="minorEastAsia" w:eastAsiaTheme="minorEastAsia" w:hAnsiTheme="minorEastAsia" w:hint="eastAsia"/>
          <w:szCs w:val="21"/>
          <w:u w:val="single"/>
        </w:rPr>
        <w:t>8</w:t>
      </w:r>
      <w:r>
        <w:rPr>
          <w:rFonts w:asciiTheme="minorEastAsia" w:eastAsiaTheme="minorEastAsia" w:hAnsiTheme="minorEastAsia"/>
          <w:szCs w:val="21"/>
        </w:rPr>
        <w:t>月</w:t>
      </w:r>
      <w:r w:rsidR="007B5545">
        <w:rPr>
          <w:rFonts w:asciiTheme="minorEastAsia" w:eastAsiaTheme="minorEastAsia" w:hAnsiTheme="minorEastAsia"/>
          <w:szCs w:val="21"/>
          <w:u w:val="single"/>
        </w:rPr>
        <w:t>30</w:t>
      </w:r>
      <w:r>
        <w:rPr>
          <w:rFonts w:asciiTheme="minorEastAsia" w:eastAsiaTheme="minorEastAsia" w:hAnsiTheme="minorEastAsia"/>
          <w:szCs w:val="21"/>
        </w:rPr>
        <w:t>日</w:t>
      </w:r>
      <w:r>
        <w:rPr>
          <w:rFonts w:asciiTheme="minorEastAsia" w:eastAsiaTheme="minorEastAsia" w:hAnsiTheme="minorEastAsia" w:hint="eastAsia"/>
          <w:szCs w:val="21"/>
          <w:u w:val="single"/>
        </w:rPr>
        <w:t>13</w:t>
      </w:r>
      <w:r>
        <w:rPr>
          <w:rFonts w:asciiTheme="minorEastAsia" w:eastAsiaTheme="minorEastAsia" w:hAnsiTheme="minorEastAsia"/>
          <w:szCs w:val="21"/>
        </w:rPr>
        <w:t>时</w:t>
      </w:r>
      <w:r>
        <w:rPr>
          <w:rFonts w:asciiTheme="minorEastAsia" w:eastAsiaTheme="minorEastAsia" w:hAnsiTheme="minorEastAsia"/>
          <w:szCs w:val="21"/>
          <w:u w:val="single"/>
        </w:rPr>
        <w:t xml:space="preserve"> 30</w:t>
      </w:r>
      <w:r>
        <w:rPr>
          <w:rFonts w:asciiTheme="minorEastAsia" w:eastAsiaTheme="minorEastAsia" w:hAnsiTheme="minorEastAsia"/>
          <w:szCs w:val="21"/>
        </w:rPr>
        <w:t>分</w:t>
      </w:r>
      <w:r>
        <w:rPr>
          <w:rFonts w:asciiTheme="minorEastAsia" w:eastAsiaTheme="minorEastAsia" w:hAnsiTheme="minorEastAsia" w:hint="eastAsia"/>
          <w:szCs w:val="21"/>
        </w:rPr>
        <w:t>，具体响应文件接收时间</w:t>
      </w:r>
      <w:r>
        <w:rPr>
          <w:rFonts w:asciiTheme="minorEastAsia" w:eastAsiaTheme="minorEastAsia" w:hAnsiTheme="minorEastAsia"/>
          <w:szCs w:val="21"/>
        </w:rPr>
        <w:t>为</w:t>
      </w:r>
      <w:r>
        <w:rPr>
          <w:rFonts w:asciiTheme="minorEastAsia" w:eastAsiaTheme="minorEastAsia" w:hAnsiTheme="minorEastAsia" w:hint="eastAsia"/>
          <w:szCs w:val="21"/>
          <w:u w:val="single"/>
        </w:rPr>
        <w:t>2016</w:t>
      </w:r>
      <w:r>
        <w:rPr>
          <w:rFonts w:asciiTheme="minorEastAsia" w:eastAsiaTheme="minorEastAsia" w:hAnsiTheme="minorEastAsia"/>
          <w:szCs w:val="21"/>
        </w:rPr>
        <w:t>年</w:t>
      </w:r>
      <w:r>
        <w:rPr>
          <w:rFonts w:asciiTheme="minorEastAsia" w:eastAsiaTheme="minorEastAsia" w:hAnsiTheme="minorEastAsia" w:hint="eastAsia"/>
          <w:szCs w:val="21"/>
          <w:u w:val="single"/>
        </w:rPr>
        <w:t xml:space="preserve"> 8 </w:t>
      </w:r>
      <w:r>
        <w:rPr>
          <w:rFonts w:asciiTheme="minorEastAsia" w:eastAsiaTheme="minorEastAsia" w:hAnsiTheme="minorEastAsia"/>
          <w:szCs w:val="21"/>
        </w:rPr>
        <w:t>月</w:t>
      </w:r>
      <w:r w:rsidR="007B5545">
        <w:rPr>
          <w:rFonts w:asciiTheme="minorEastAsia" w:eastAsiaTheme="minorEastAsia" w:hAnsiTheme="minorEastAsia"/>
          <w:szCs w:val="21"/>
          <w:u w:val="single"/>
        </w:rPr>
        <w:t>30</w:t>
      </w:r>
      <w:r>
        <w:rPr>
          <w:rFonts w:asciiTheme="minorEastAsia" w:eastAsiaTheme="minorEastAsia" w:hAnsiTheme="minorEastAsia"/>
          <w:szCs w:val="21"/>
        </w:rPr>
        <w:t>日</w:t>
      </w:r>
      <w:r>
        <w:rPr>
          <w:rFonts w:asciiTheme="minorEastAsia" w:eastAsiaTheme="minorEastAsia" w:hAnsiTheme="minorEastAsia" w:hint="eastAsia"/>
          <w:szCs w:val="21"/>
          <w:u w:val="single"/>
        </w:rPr>
        <w:t>13</w:t>
      </w:r>
      <w:r>
        <w:rPr>
          <w:rFonts w:asciiTheme="minorEastAsia" w:eastAsiaTheme="minorEastAsia" w:hAnsiTheme="minorEastAsia"/>
          <w:szCs w:val="21"/>
        </w:rPr>
        <w:t>时</w:t>
      </w:r>
      <w:r>
        <w:rPr>
          <w:rFonts w:asciiTheme="minorEastAsia" w:eastAsiaTheme="minorEastAsia" w:hAnsiTheme="minorEastAsia" w:hint="eastAsia"/>
          <w:szCs w:val="21"/>
          <w:u w:val="single"/>
        </w:rPr>
        <w:t>00</w:t>
      </w:r>
      <w:r>
        <w:rPr>
          <w:rFonts w:asciiTheme="minorEastAsia" w:eastAsiaTheme="minorEastAsia" w:hAnsiTheme="minorEastAsia"/>
          <w:szCs w:val="21"/>
        </w:rPr>
        <w:t>分</w:t>
      </w:r>
      <w:r>
        <w:rPr>
          <w:rFonts w:asciiTheme="minorEastAsia" w:eastAsiaTheme="minorEastAsia" w:hAnsiTheme="minorEastAsia" w:hint="eastAsia"/>
          <w:szCs w:val="21"/>
        </w:rPr>
        <w:t>至</w:t>
      </w:r>
      <w:r>
        <w:rPr>
          <w:rFonts w:asciiTheme="minorEastAsia" w:eastAsiaTheme="minorEastAsia" w:hAnsiTheme="minorEastAsia" w:hint="eastAsia"/>
          <w:szCs w:val="21"/>
          <w:u w:val="single"/>
        </w:rPr>
        <w:t>13</w:t>
      </w:r>
      <w:r>
        <w:rPr>
          <w:rFonts w:asciiTheme="minorEastAsia" w:eastAsiaTheme="minorEastAsia" w:hAnsiTheme="minorEastAsia"/>
          <w:szCs w:val="21"/>
        </w:rPr>
        <w:t>时</w:t>
      </w:r>
      <w:r>
        <w:rPr>
          <w:rFonts w:asciiTheme="minorEastAsia" w:eastAsiaTheme="minorEastAsia" w:hAnsiTheme="minorEastAsia"/>
          <w:szCs w:val="21"/>
          <w:u w:val="single"/>
        </w:rPr>
        <w:t xml:space="preserve"> 30</w:t>
      </w:r>
      <w:r>
        <w:rPr>
          <w:rFonts w:asciiTheme="minorEastAsia" w:eastAsiaTheme="minorEastAsia" w:hAnsiTheme="minorEastAsia"/>
          <w:szCs w:val="21"/>
        </w:rPr>
        <w:t>分，地点为</w:t>
      </w:r>
      <w:r>
        <w:rPr>
          <w:rFonts w:asciiTheme="minorEastAsia" w:eastAsiaTheme="minorEastAsia" w:hAnsiTheme="minorEastAsia" w:hint="eastAsia"/>
          <w:szCs w:val="21"/>
          <w:u w:val="single"/>
        </w:rPr>
        <w:t>郑州市轨道交通有限公司运营分公司</w:t>
      </w:r>
      <w:r>
        <w:rPr>
          <w:rFonts w:asciiTheme="minorEastAsia" w:eastAsiaTheme="minorEastAsia" w:hAnsiTheme="minorEastAsia"/>
          <w:bCs/>
          <w:szCs w:val="21"/>
          <w:u w:val="single"/>
        </w:rPr>
        <w:t>郑东车辆段（郑东新区郑开大道省委党校新校区西侧）综合楼</w:t>
      </w:r>
      <w:r>
        <w:rPr>
          <w:rFonts w:asciiTheme="minorEastAsia" w:eastAsiaTheme="minorEastAsia" w:hAnsiTheme="minorEastAsia" w:hint="eastAsia"/>
          <w:bCs/>
          <w:szCs w:val="21"/>
          <w:u w:val="single"/>
        </w:rPr>
        <w:t>1楼</w:t>
      </w:r>
      <w:r>
        <w:rPr>
          <w:rFonts w:asciiTheme="minorEastAsia" w:eastAsiaTheme="minorEastAsia" w:hAnsiTheme="minorEastAsia"/>
          <w:bCs/>
          <w:szCs w:val="21"/>
          <w:u w:val="single"/>
        </w:rPr>
        <w:t>B</w:t>
      </w:r>
      <w:r>
        <w:rPr>
          <w:rFonts w:asciiTheme="minorEastAsia" w:eastAsiaTheme="minorEastAsia" w:hAnsiTheme="minorEastAsia" w:hint="eastAsia"/>
          <w:bCs/>
          <w:szCs w:val="21"/>
          <w:u w:val="single"/>
        </w:rPr>
        <w:t>110室</w:t>
      </w:r>
      <w:r>
        <w:rPr>
          <w:rFonts w:asciiTheme="minorEastAsia" w:eastAsiaTheme="minorEastAsia" w:hAnsiTheme="minorEastAsia"/>
          <w:szCs w:val="21"/>
        </w:rPr>
        <w:t>；</w:t>
      </w:r>
    </w:p>
    <w:p w:rsidR="004859E1" w:rsidRDefault="001E100A">
      <w:pPr>
        <w:spacing w:line="52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1.4.2</w:t>
      </w:r>
      <w:r>
        <w:rPr>
          <w:rFonts w:asciiTheme="minorEastAsia" w:eastAsiaTheme="minorEastAsia" w:hAnsiTheme="minorEastAsia"/>
          <w:szCs w:val="21"/>
        </w:rPr>
        <w:t>逾期送达的或者未送达指定地点的</w:t>
      </w:r>
      <w:r>
        <w:rPr>
          <w:rFonts w:asciiTheme="minorEastAsia" w:eastAsiaTheme="minorEastAsia" w:hAnsiTheme="minorEastAsia" w:hint="eastAsia"/>
          <w:szCs w:val="21"/>
        </w:rPr>
        <w:t>竞争性洽谈响应文件</w:t>
      </w:r>
      <w:r>
        <w:rPr>
          <w:rFonts w:asciiTheme="minorEastAsia" w:eastAsiaTheme="minorEastAsia" w:hAnsiTheme="minorEastAsia"/>
          <w:szCs w:val="21"/>
        </w:rPr>
        <w:t>，</w:t>
      </w:r>
      <w:r>
        <w:rPr>
          <w:rFonts w:asciiTheme="minorEastAsia" w:eastAsiaTheme="minorEastAsia" w:hAnsiTheme="minorEastAsia" w:hint="eastAsia"/>
          <w:szCs w:val="21"/>
        </w:rPr>
        <w:t>竞争性洽谈人</w:t>
      </w:r>
      <w:r>
        <w:rPr>
          <w:rFonts w:asciiTheme="minorEastAsia" w:eastAsiaTheme="minorEastAsia" w:hAnsiTheme="minorEastAsia"/>
          <w:szCs w:val="21"/>
        </w:rPr>
        <w:t>不予受理。</w:t>
      </w:r>
    </w:p>
    <w:p w:rsidR="004859E1" w:rsidRDefault="001E100A">
      <w:pPr>
        <w:spacing w:line="520" w:lineRule="exact"/>
        <w:ind w:rightChars="-152" w:right="-319" w:firstLineChars="200" w:firstLine="422"/>
        <w:outlineLvl w:val="1"/>
        <w:rPr>
          <w:rFonts w:asciiTheme="minorEastAsia" w:eastAsiaTheme="minorEastAsia" w:hAnsiTheme="minorEastAsia"/>
          <w:b/>
          <w:szCs w:val="21"/>
        </w:rPr>
      </w:pPr>
      <w:bookmarkStart w:id="12" w:name="_Toc355657719"/>
      <w:bookmarkStart w:id="13" w:name="_Toc5204"/>
      <w:bookmarkStart w:id="14" w:name="_Toc459129925"/>
      <w:r>
        <w:rPr>
          <w:rFonts w:asciiTheme="minorEastAsia" w:eastAsiaTheme="minorEastAsia" w:hAnsiTheme="minorEastAsia" w:hint="eastAsia"/>
          <w:b/>
          <w:szCs w:val="21"/>
        </w:rPr>
        <w:t>1.5</w:t>
      </w:r>
      <w:r>
        <w:rPr>
          <w:rFonts w:asciiTheme="minorEastAsia" w:eastAsiaTheme="minorEastAsia" w:hAnsiTheme="minorEastAsia"/>
          <w:b/>
          <w:szCs w:val="21"/>
        </w:rPr>
        <w:t>发布公告的媒介</w:t>
      </w:r>
      <w:bookmarkEnd w:id="14"/>
    </w:p>
    <w:p w:rsidR="004859E1" w:rsidRDefault="001E100A">
      <w:pPr>
        <w:spacing w:line="52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本次</w:t>
      </w:r>
      <w:r>
        <w:rPr>
          <w:rFonts w:asciiTheme="minorEastAsia" w:eastAsiaTheme="minorEastAsia" w:hAnsiTheme="minorEastAsia" w:hint="eastAsia"/>
          <w:szCs w:val="21"/>
        </w:rPr>
        <w:t>竞争性洽谈</w:t>
      </w:r>
      <w:r>
        <w:rPr>
          <w:rFonts w:asciiTheme="minorEastAsia" w:eastAsiaTheme="minorEastAsia" w:hAnsiTheme="minorEastAsia"/>
          <w:szCs w:val="21"/>
        </w:rPr>
        <w:t>公告在</w:t>
      </w:r>
      <w:r>
        <w:rPr>
          <w:rFonts w:asciiTheme="minorEastAsia" w:eastAsiaTheme="minorEastAsia" w:hAnsiTheme="minorEastAsia" w:hint="eastAsia"/>
          <w:szCs w:val="21"/>
        </w:rPr>
        <w:t>郑州市轨道交通有限公司网站(</w:t>
      </w:r>
      <w:hyperlink r:id="rId13" w:history="1">
        <w:r>
          <w:rPr>
            <w:rStyle w:val="ad"/>
            <w:rFonts w:asciiTheme="minorEastAsia" w:eastAsiaTheme="minorEastAsia" w:hAnsiTheme="minorEastAsia" w:hint="eastAsia"/>
            <w:color w:val="auto"/>
            <w:szCs w:val="21"/>
          </w:rPr>
          <w:t>www.zzmetro.cn)、</w:t>
        </w:r>
      </w:hyperlink>
      <w:r>
        <w:rPr>
          <w:rFonts w:asciiTheme="minorEastAsia" w:eastAsiaTheme="minorEastAsia" w:hAnsiTheme="minorEastAsia" w:hint="eastAsia"/>
          <w:szCs w:val="21"/>
        </w:rPr>
        <w:t>郑州市轨道交通有限公司运营分公司网站(</w:t>
      </w:r>
      <w:hyperlink r:id="rId14" w:history="1">
        <w:r>
          <w:rPr>
            <w:rStyle w:val="ad"/>
            <w:rFonts w:asciiTheme="minorEastAsia" w:eastAsiaTheme="minorEastAsia" w:hAnsiTheme="minorEastAsia" w:hint="eastAsia"/>
            <w:color w:val="auto"/>
            <w:szCs w:val="21"/>
          </w:rPr>
          <w:t>www.zzmetro.com)、</w:t>
        </w:r>
      </w:hyperlink>
      <w:r>
        <w:rPr>
          <w:rFonts w:asciiTheme="minorEastAsia" w:eastAsiaTheme="minorEastAsia" w:hAnsiTheme="minorEastAsia" w:hint="eastAsia"/>
          <w:szCs w:val="21"/>
        </w:rPr>
        <w:t>中国采购与招标网（</w:t>
      </w:r>
      <w:r>
        <w:rPr>
          <w:rFonts w:asciiTheme="minorEastAsia" w:eastAsiaTheme="minorEastAsia" w:hAnsiTheme="minorEastAsia"/>
          <w:szCs w:val="21"/>
        </w:rPr>
        <w:t>www.chinabidding.com.cn</w:t>
      </w:r>
      <w:r>
        <w:rPr>
          <w:rFonts w:asciiTheme="minorEastAsia" w:eastAsiaTheme="minorEastAsia" w:hAnsiTheme="minorEastAsia" w:hint="eastAsia"/>
          <w:szCs w:val="21"/>
        </w:rPr>
        <w:t>）、阳光采购平台网站（</w:t>
      </w:r>
      <w:r>
        <w:rPr>
          <w:rFonts w:asciiTheme="minorEastAsia" w:eastAsiaTheme="minorEastAsia" w:hAnsiTheme="minorEastAsia"/>
          <w:szCs w:val="21"/>
        </w:rPr>
        <w:t>zzmetro.going-link.com）上发布。</w:t>
      </w:r>
    </w:p>
    <w:p w:rsidR="004859E1" w:rsidRDefault="001E100A">
      <w:pPr>
        <w:spacing w:line="520" w:lineRule="exact"/>
        <w:ind w:rightChars="-152" w:right="-319" w:firstLineChars="200" w:firstLine="422"/>
        <w:outlineLvl w:val="1"/>
        <w:rPr>
          <w:rFonts w:asciiTheme="minorEastAsia" w:eastAsiaTheme="minorEastAsia" w:hAnsiTheme="minorEastAsia"/>
          <w:b/>
          <w:szCs w:val="21"/>
        </w:rPr>
      </w:pPr>
      <w:bookmarkStart w:id="15" w:name="_Toc459129926"/>
      <w:r>
        <w:rPr>
          <w:rFonts w:asciiTheme="minorEastAsia" w:eastAsiaTheme="minorEastAsia" w:hAnsiTheme="minorEastAsia" w:hint="eastAsia"/>
          <w:b/>
          <w:szCs w:val="21"/>
        </w:rPr>
        <w:t>1.6</w:t>
      </w:r>
      <w:r>
        <w:rPr>
          <w:rFonts w:asciiTheme="minorEastAsia" w:eastAsiaTheme="minorEastAsia" w:hAnsiTheme="minorEastAsia"/>
          <w:b/>
          <w:szCs w:val="21"/>
        </w:rPr>
        <w:t>联系方式</w:t>
      </w:r>
      <w:bookmarkEnd w:id="12"/>
      <w:bookmarkEnd w:id="13"/>
      <w:bookmarkEnd w:id="15"/>
    </w:p>
    <w:p w:rsidR="004859E1" w:rsidRDefault="001E100A">
      <w:pPr>
        <w:spacing w:line="52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地    址：</w:t>
      </w:r>
      <w:r>
        <w:rPr>
          <w:rFonts w:asciiTheme="minorEastAsia" w:eastAsiaTheme="minorEastAsia" w:hAnsiTheme="minorEastAsia" w:hint="eastAsia"/>
          <w:szCs w:val="21"/>
          <w:u w:val="single"/>
        </w:rPr>
        <w:t>郑州市轨道交通有限公司运营分公司</w:t>
      </w:r>
      <w:r>
        <w:rPr>
          <w:rFonts w:asciiTheme="minorEastAsia" w:eastAsiaTheme="minorEastAsia" w:hAnsiTheme="minorEastAsia" w:hint="eastAsia"/>
          <w:bCs/>
          <w:szCs w:val="21"/>
          <w:u w:val="single"/>
        </w:rPr>
        <w:t>郑东车辆段（郑东新区郑开大道省委党校新校区西侧）综合楼</w:t>
      </w:r>
      <w:r>
        <w:rPr>
          <w:rFonts w:asciiTheme="minorEastAsia" w:eastAsiaTheme="minorEastAsia" w:hAnsiTheme="minorEastAsia"/>
          <w:bCs/>
          <w:szCs w:val="21"/>
          <w:u w:val="single"/>
        </w:rPr>
        <w:t>B518</w:t>
      </w:r>
      <w:r>
        <w:rPr>
          <w:rFonts w:asciiTheme="minorEastAsia" w:eastAsiaTheme="minorEastAsia" w:hAnsiTheme="minorEastAsia" w:hint="eastAsia"/>
          <w:bCs/>
          <w:szCs w:val="21"/>
          <w:u w:val="single"/>
        </w:rPr>
        <w:t>室</w:t>
      </w:r>
    </w:p>
    <w:p w:rsidR="004859E1" w:rsidRDefault="001E100A">
      <w:pPr>
        <w:spacing w:line="520" w:lineRule="exact"/>
        <w:ind w:firstLineChars="200" w:firstLine="420"/>
        <w:rPr>
          <w:rFonts w:eastAsiaTheme="minorEastAsia"/>
          <w:szCs w:val="21"/>
        </w:rPr>
      </w:pPr>
      <w:r>
        <w:rPr>
          <w:rFonts w:eastAsiaTheme="minorEastAsia"/>
          <w:szCs w:val="21"/>
        </w:rPr>
        <w:t>联系人：刘先生</w:t>
      </w:r>
    </w:p>
    <w:p w:rsidR="004859E1" w:rsidRDefault="001E100A">
      <w:pPr>
        <w:spacing w:line="520" w:lineRule="exact"/>
        <w:ind w:firstLineChars="200" w:firstLine="420"/>
        <w:rPr>
          <w:rFonts w:eastAsiaTheme="minorEastAsia"/>
          <w:szCs w:val="21"/>
        </w:rPr>
      </w:pPr>
      <w:r>
        <w:rPr>
          <w:rFonts w:eastAsiaTheme="minorEastAsia"/>
          <w:szCs w:val="21"/>
        </w:rPr>
        <w:t>电话：</w:t>
      </w:r>
      <w:r>
        <w:rPr>
          <w:rFonts w:eastAsiaTheme="minorEastAsia" w:hint="eastAsia"/>
          <w:szCs w:val="21"/>
        </w:rPr>
        <w:t>0371-55169047</w:t>
      </w:r>
    </w:p>
    <w:p w:rsidR="004859E1" w:rsidRDefault="001E100A">
      <w:pPr>
        <w:spacing w:line="520" w:lineRule="exact"/>
        <w:jc w:val="right"/>
        <w:rPr>
          <w:rFonts w:asciiTheme="minorEastAsia" w:eastAsiaTheme="minorEastAsia" w:hAnsiTheme="minorEastAsia"/>
          <w:iCs/>
          <w:szCs w:val="21"/>
        </w:rPr>
      </w:pPr>
      <w:r>
        <w:rPr>
          <w:rFonts w:asciiTheme="minorEastAsia" w:eastAsiaTheme="minorEastAsia" w:hAnsiTheme="minorEastAsia" w:hint="eastAsia"/>
          <w:iCs/>
          <w:szCs w:val="21"/>
        </w:rPr>
        <w:t>郑州市轨道交通有限公司运营分公司</w:t>
      </w:r>
    </w:p>
    <w:p w:rsidR="004859E1" w:rsidRDefault="001E100A">
      <w:pPr>
        <w:snapToGrid w:val="0"/>
        <w:spacing w:line="520" w:lineRule="exact"/>
        <w:ind w:firstLineChars="150" w:firstLine="315"/>
        <w:jc w:val="right"/>
        <w:rPr>
          <w:rFonts w:asciiTheme="minorEastAsia" w:eastAsiaTheme="minorEastAsia" w:hAnsiTheme="minorEastAsia"/>
          <w:iCs/>
          <w:szCs w:val="21"/>
        </w:rPr>
      </w:pPr>
      <w:r>
        <w:rPr>
          <w:rFonts w:asciiTheme="minorEastAsia" w:eastAsiaTheme="minorEastAsia" w:hAnsiTheme="minorEastAsia"/>
          <w:iCs/>
          <w:szCs w:val="21"/>
        </w:rPr>
        <w:t>2016</w:t>
      </w:r>
      <w:r>
        <w:rPr>
          <w:rFonts w:asciiTheme="minorEastAsia" w:eastAsiaTheme="minorEastAsia" w:hAnsiTheme="minorEastAsia" w:hint="eastAsia"/>
          <w:iCs/>
          <w:szCs w:val="21"/>
        </w:rPr>
        <w:t>年</w:t>
      </w:r>
      <w:r>
        <w:rPr>
          <w:rFonts w:asciiTheme="minorEastAsia" w:eastAsiaTheme="minorEastAsia" w:hAnsiTheme="minorEastAsia"/>
          <w:iCs/>
          <w:szCs w:val="21"/>
        </w:rPr>
        <w:t>8</w:t>
      </w:r>
      <w:r>
        <w:rPr>
          <w:rFonts w:asciiTheme="minorEastAsia" w:eastAsiaTheme="minorEastAsia" w:hAnsiTheme="minorEastAsia" w:hint="eastAsia"/>
          <w:iCs/>
          <w:szCs w:val="21"/>
        </w:rPr>
        <w:t>月</w:t>
      </w:r>
      <w:r w:rsidR="007B5545">
        <w:rPr>
          <w:rFonts w:asciiTheme="minorEastAsia" w:eastAsiaTheme="minorEastAsia" w:hAnsiTheme="minorEastAsia"/>
          <w:iCs/>
          <w:szCs w:val="21"/>
        </w:rPr>
        <w:t>1</w:t>
      </w:r>
      <w:r w:rsidR="00BA13D1">
        <w:rPr>
          <w:rFonts w:asciiTheme="minorEastAsia" w:eastAsiaTheme="minorEastAsia" w:hAnsiTheme="minorEastAsia"/>
          <w:iCs/>
          <w:szCs w:val="21"/>
        </w:rPr>
        <w:t>6</w:t>
      </w:r>
      <w:r>
        <w:rPr>
          <w:rFonts w:asciiTheme="minorEastAsia" w:eastAsiaTheme="minorEastAsia" w:hAnsiTheme="minorEastAsia" w:hint="eastAsia"/>
          <w:iCs/>
          <w:szCs w:val="21"/>
        </w:rPr>
        <w:t>日</w:t>
      </w:r>
    </w:p>
    <w:p w:rsidR="004859E1" w:rsidRDefault="001E100A">
      <w:pPr>
        <w:spacing w:line="360" w:lineRule="auto"/>
        <w:outlineLvl w:val="1"/>
        <w:rPr>
          <w:rFonts w:ascii="宋体" w:hAnsi="宋体"/>
          <w:b/>
        </w:rPr>
      </w:pPr>
      <w:r>
        <w:rPr>
          <w:rFonts w:asciiTheme="minorEastAsia" w:eastAsiaTheme="minorEastAsia" w:hAnsiTheme="minorEastAsia"/>
          <w:iCs/>
          <w:szCs w:val="21"/>
        </w:rPr>
        <w:br w:type="page"/>
      </w:r>
      <w:bookmarkStart w:id="16" w:name="_Toc459129927"/>
      <w:r>
        <w:rPr>
          <w:rFonts w:ascii="宋体" w:hAnsi="宋体" w:hint="eastAsia"/>
          <w:b/>
        </w:rPr>
        <w:lastRenderedPageBreak/>
        <w:t>附件1：法定代表人授权书</w:t>
      </w:r>
      <w:bookmarkEnd w:id="16"/>
    </w:p>
    <w:p w:rsidR="004859E1" w:rsidRDefault="001E100A">
      <w:pPr>
        <w:spacing w:line="360" w:lineRule="auto"/>
        <w:jc w:val="center"/>
        <w:rPr>
          <w:rFonts w:asciiTheme="minorEastAsia" w:eastAsiaTheme="minorEastAsia" w:hAnsiTheme="minorEastAsia"/>
          <w:b/>
          <w:sz w:val="30"/>
          <w:szCs w:val="30"/>
        </w:rPr>
      </w:pPr>
      <w:r>
        <w:rPr>
          <w:rFonts w:asciiTheme="minorEastAsia" w:eastAsiaTheme="minorEastAsia" w:hAnsiTheme="minorEastAsia" w:hint="eastAsia"/>
          <w:b/>
          <w:bCs/>
          <w:sz w:val="30"/>
          <w:szCs w:val="30"/>
        </w:rPr>
        <w:t>法定代表人</w:t>
      </w:r>
      <w:r>
        <w:rPr>
          <w:rFonts w:asciiTheme="minorEastAsia" w:eastAsiaTheme="minorEastAsia" w:hAnsiTheme="minorEastAsia" w:hint="eastAsia"/>
          <w:b/>
          <w:sz w:val="30"/>
          <w:szCs w:val="30"/>
        </w:rPr>
        <w:t>授权书</w:t>
      </w:r>
    </w:p>
    <w:p w:rsidR="004859E1" w:rsidRDefault="001E100A">
      <w:pPr>
        <w:spacing w:line="360" w:lineRule="auto"/>
        <w:rPr>
          <w:szCs w:val="21"/>
          <w:u w:val="single"/>
        </w:rPr>
      </w:pPr>
      <w:r>
        <w:rPr>
          <w:szCs w:val="21"/>
        </w:rPr>
        <w:t>致</w:t>
      </w:r>
      <w:r>
        <w:rPr>
          <w:bCs/>
          <w:iCs/>
          <w:szCs w:val="21"/>
          <w:u w:val="single"/>
        </w:rPr>
        <w:t>郑州市轨道交通有限公司</w:t>
      </w:r>
      <w:r>
        <w:rPr>
          <w:rFonts w:hint="eastAsia"/>
          <w:bCs/>
          <w:iCs/>
          <w:szCs w:val="21"/>
          <w:u w:val="single"/>
        </w:rPr>
        <w:t>运营分公司</w:t>
      </w:r>
      <w:r>
        <w:rPr>
          <w:szCs w:val="21"/>
        </w:rPr>
        <w:t>：</w:t>
      </w:r>
    </w:p>
    <w:p w:rsidR="004859E1" w:rsidRDefault="001E100A">
      <w:pPr>
        <w:spacing w:line="440" w:lineRule="exact"/>
        <w:ind w:firstLineChars="200" w:firstLine="420"/>
        <w:rPr>
          <w:rFonts w:eastAsia="黑体"/>
          <w:sz w:val="20"/>
          <w:szCs w:val="20"/>
        </w:rPr>
      </w:pPr>
      <w:r>
        <w:rPr>
          <w:szCs w:val="21"/>
        </w:rPr>
        <w:t>本授权委托书宣告：</w:t>
      </w:r>
      <w:r>
        <w:rPr>
          <w:szCs w:val="21"/>
          <w:u w:val="single"/>
        </w:rPr>
        <w:t>（</w:t>
      </w:r>
      <w:r>
        <w:rPr>
          <w:rFonts w:hint="eastAsia"/>
          <w:szCs w:val="21"/>
          <w:u w:val="single"/>
        </w:rPr>
        <w:t>申请人</w:t>
      </w:r>
      <w:r>
        <w:rPr>
          <w:szCs w:val="21"/>
          <w:u w:val="single"/>
        </w:rPr>
        <w:t>全称）的（职务）（姓名）</w:t>
      </w:r>
      <w:r>
        <w:rPr>
          <w:szCs w:val="21"/>
        </w:rPr>
        <w:t>以其法定代表人的身份，合法地代表本单位，授权</w:t>
      </w:r>
      <w:r>
        <w:rPr>
          <w:szCs w:val="21"/>
          <w:u w:val="single"/>
        </w:rPr>
        <w:t>（</w:t>
      </w:r>
      <w:r>
        <w:rPr>
          <w:rFonts w:hint="eastAsia"/>
          <w:szCs w:val="21"/>
          <w:u w:val="single"/>
        </w:rPr>
        <w:t>申请人</w:t>
      </w:r>
      <w:r>
        <w:rPr>
          <w:szCs w:val="21"/>
          <w:u w:val="single"/>
        </w:rPr>
        <w:t>全称）</w:t>
      </w:r>
      <w:r>
        <w:rPr>
          <w:szCs w:val="21"/>
        </w:rPr>
        <w:t>的</w:t>
      </w:r>
      <w:r>
        <w:rPr>
          <w:szCs w:val="21"/>
          <w:u w:val="single"/>
        </w:rPr>
        <w:t>（职务）（姓名）</w:t>
      </w:r>
      <w:r>
        <w:rPr>
          <w:szCs w:val="21"/>
        </w:rPr>
        <w:t>为我单位授权代理人，该授权代理人有权在</w:t>
      </w:r>
      <w:r>
        <w:rPr>
          <w:szCs w:val="21"/>
          <w:u w:val="single"/>
        </w:rPr>
        <w:t>（项目名称）</w:t>
      </w:r>
      <w:r>
        <w:rPr>
          <w:rFonts w:hint="eastAsia"/>
          <w:szCs w:val="21"/>
        </w:rPr>
        <w:t>竞争性洽谈</w:t>
      </w:r>
      <w:r>
        <w:rPr>
          <w:szCs w:val="21"/>
        </w:rPr>
        <w:t>活动中，以我单位的名义签署</w:t>
      </w:r>
      <w:r>
        <w:rPr>
          <w:rFonts w:hint="eastAsia"/>
          <w:szCs w:val="21"/>
        </w:rPr>
        <w:t>响应文件</w:t>
      </w:r>
      <w:r>
        <w:rPr>
          <w:szCs w:val="21"/>
        </w:rPr>
        <w:t>、与</w:t>
      </w:r>
      <w:r>
        <w:rPr>
          <w:rFonts w:hint="eastAsia"/>
          <w:szCs w:val="21"/>
        </w:rPr>
        <w:t>竞争性洽谈人</w:t>
      </w:r>
      <w:r>
        <w:rPr>
          <w:szCs w:val="21"/>
        </w:rPr>
        <w:t>协商、签订合同、办理履约担保以及全权处理与此有关的一切事项，本授权不得转让。</w:t>
      </w:r>
    </w:p>
    <w:p w:rsidR="004859E1" w:rsidRDefault="004859E1">
      <w:pPr>
        <w:spacing w:line="360" w:lineRule="auto"/>
      </w:pPr>
    </w:p>
    <w:p w:rsidR="004859E1" w:rsidRDefault="004859E1" w:rsidP="00BA13D1">
      <w:pPr>
        <w:spacing w:line="480" w:lineRule="auto"/>
      </w:pPr>
    </w:p>
    <w:p w:rsidR="004859E1" w:rsidRDefault="001E100A" w:rsidP="00BA13D1">
      <w:pPr>
        <w:spacing w:line="480" w:lineRule="auto"/>
        <w:rPr>
          <w:u w:val="single"/>
        </w:rPr>
      </w:pPr>
      <w:r>
        <w:rPr>
          <w:rFonts w:hint="eastAsia"/>
        </w:rPr>
        <w:t>法定代表人签字：</w:t>
      </w:r>
    </w:p>
    <w:p w:rsidR="004859E1" w:rsidRDefault="001E100A" w:rsidP="00BA13D1">
      <w:pPr>
        <w:spacing w:line="480" w:lineRule="auto"/>
        <w:rPr>
          <w:u w:val="single"/>
        </w:rPr>
      </w:pPr>
      <w:r>
        <w:rPr>
          <w:rFonts w:hint="eastAsia"/>
        </w:rPr>
        <w:t>职务：</w:t>
      </w:r>
    </w:p>
    <w:p w:rsidR="004859E1" w:rsidRDefault="001E100A" w:rsidP="00BA13D1">
      <w:pPr>
        <w:spacing w:line="480" w:lineRule="auto"/>
        <w:rPr>
          <w:u w:val="single"/>
        </w:rPr>
      </w:pPr>
      <w:r>
        <w:rPr>
          <w:rFonts w:hint="eastAsia"/>
        </w:rPr>
        <w:t>单位名称（加盖公章）：</w:t>
      </w:r>
    </w:p>
    <w:p w:rsidR="004859E1" w:rsidRDefault="001E100A" w:rsidP="00BA13D1">
      <w:pPr>
        <w:spacing w:line="480" w:lineRule="auto"/>
        <w:rPr>
          <w:u w:val="single"/>
        </w:rPr>
      </w:pPr>
      <w:r>
        <w:rPr>
          <w:rFonts w:hint="eastAsia"/>
        </w:rPr>
        <w:t>地址：</w:t>
      </w:r>
    </w:p>
    <w:p w:rsidR="004859E1" w:rsidRDefault="004859E1" w:rsidP="00BA13D1">
      <w:pPr>
        <w:spacing w:line="480" w:lineRule="auto"/>
      </w:pPr>
    </w:p>
    <w:p w:rsidR="004859E1" w:rsidRDefault="001E100A" w:rsidP="00BA13D1">
      <w:pPr>
        <w:spacing w:line="480" w:lineRule="auto"/>
        <w:rPr>
          <w:u w:val="single"/>
        </w:rPr>
      </w:pPr>
      <w:r>
        <w:rPr>
          <w:rFonts w:hint="eastAsia"/>
        </w:rPr>
        <w:t>授权代表签字：</w:t>
      </w:r>
    </w:p>
    <w:p w:rsidR="004859E1" w:rsidRDefault="001E100A" w:rsidP="00BA13D1">
      <w:pPr>
        <w:spacing w:line="480" w:lineRule="auto"/>
        <w:rPr>
          <w:u w:val="single"/>
        </w:rPr>
      </w:pPr>
      <w:r>
        <w:rPr>
          <w:rFonts w:hint="eastAsia"/>
        </w:rPr>
        <w:t>职务：</w:t>
      </w:r>
    </w:p>
    <w:p w:rsidR="004859E1" w:rsidRDefault="001E100A" w:rsidP="00BA13D1">
      <w:pPr>
        <w:spacing w:line="480" w:lineRule="auto"/>
        <w:rPr>
          <w:u w:val="single"/>
        </w:rPr>
      </w:pPr>
      <w:r>
        <w:rPr>
          <w:rFonts w:hint="eastAsia"/>
        </w:rPr>
        <w:t>单位名称（加盖公章）：</w:t>
      </w:r>
    </w:p>
    <w:p w:rsidR="004859E1" w:rsidRDefault="001E100A" w:rsidP="00BA13D1">
      <w:pPr>
        <w:spacing w:line="480" w:lineRule="auto"/>
        <w:rPr>
          <w:u w:val="single"/>
        </w:rPr>
      </w:pPr>
      <w:r>
        <w:rPr>
          <w:rFonts w:hint="eastAsia"/>
        </w:rPr>
        <w:t>地址：</w:t>
      </w:r>
    </w:p>
    <w:p w:rsidR="004859E1" w:rsidRDefault="001E100A">
      <w:pPr>
        <w:widowControl/>
        <w:jc w:val="left"/>
      </w:pPr>
      <w:r>
        <w:br w:type="page"/>
      </w:r>
    </w:p>
    <w:p w:rsidR="004859E1" w:rsidRDefault="001E100A">
      <w:pPr>
        <w:pStyle w:val="1"/>
        <w:spacing w:before="0" w:after="0"/>
        <w:rPr>
          <w:rFonts w:asciiTheme="minorEastAsia" w:eastAsiaTheme="minorEastAsia" w:hAnsiTheme="minorEastAsia"/>
          <w:color w:val="auto"/>
        </w:rPr>
      </w:pPr>
      <w:bookmarkStart w:id="17" w:name="_Toc459129928"/>
      <w:r>
        <w:rPr>
          <w:rFonts w:asciiTheme="minorEastAsia" w:eastAsiaTheme="minorEastAsia" w:hAnsiTheme="minorEastAsia" w:hint="eastAsia"/>
          <w:color w:val="auto"/>
        </w:rPr>
        <w:lastRenderedPageBreak/>
        <w:t>第二部分 竞争性洽谈须知</w:t>
      </w:r>
      <w:bookmarkEnd w:id="17"/>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4"/>
        <w:gridCol w:w="1874"/>
        <w:gridCol w:w="6188"/>
      </w:tblGrid>
      <w:tr w:rsidR="004859E1">
        <w:trPr>
          <w:trHeight w:val="627"/>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b/>
                <w:sz w:val="18"/>
                <w:szCs w:val="18"/>
              </w:rPr>
            </w:pPr>
            <w:r>
              <w:rPr>
                <w:rFonts w:ascii="宋体" w:hAnsi="宋体" w:hint="eastAsia"/>
                <w:b/>
                <w:sz w:val="18"/>
                <w:szCs w:val="18"/>
              </w:rPr>
              <w:t>序号</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b/>
                <w:sz w:val="18"/>
                <w:szCs w:val="18"/>
              </w:rPr>
            </w:pPr>
            <w:r>
              <w:rPr>
                <w:rFonts w:ascii="宋体" w:hAnsi="宋体" w:hint="eastAsia"/>
                <w:b/>
                <w:sz w:val="18"/>
                <w:szCs w:val="18"/>
              </w:rPr>
              <w:t>项目</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b/>
                <w:sz w:val="18"/>
                <w:szCs w:val="18"/>
              </w:rPr>
            </w:pPr>
            <w:r>
              <w:rPr>
                <w:rFonts w:ascii="宋体" w:hAnsi="宋体" w:hint="eastAsia"/>
                <w:b/>
                <w:sz w:val="18"/>
                <w:szCs w:val="18"/>
              </w:rPr>
              <w:t>内容</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left"/>
              <w:rPr>
                <w:rFonts w:ascii="宋体" w:hAnsi="宋体"/>
                <w:sz w:val="18"/>
                <w:szCs w:val="18"/>
              </w:rPr>
            </w:pPr>
            <w:r>
              <w:rPr>
                <w:rFonts w:ascii="宋体" w:hAnsi="宋体" w:hint="eastAsia"/>
                <w:sz w:val="18"/>
                <w:szCs w:val="18"/>
              </w:rPr>
              <w:t>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总则</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项目概况</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right"/>
              <w:rPr>
                <w:rFonts w:ascii="宋体" w:hAnsi="宋体"/>
                <w:sz w:val="18"/>
                <w:szCs w:val="18"/>
              </w:rPr>
            </w:pPr>
            <w:r>
              <w:rPr>
                <w:rFonts w:ascii="宋体" w:hAnsi="宋体" w:hint="eastAsia"/>
                <w:sz w:val="18"/>
                <w:szCs w:val="18"/>
              </w:rPr>
              <w:t>1.1.1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竞争性洽谈人</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郑州市轨道交通有限公司运营分公司</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right"/>
              <w:rPr>
                <w:rFonts w:ascii="宋体" w:hAnsi="宋体"/>
                <w:sz w:val="18"/>
                <w:szCs w:val="18"/>
              </w:rPr>
            </w:pPr>
            <w:r>
              <w:rPr>
                <w:rFonts w:ascii="宋体" w:hAnsi="宋体" w:hint="eastAsia"/>
                <w:sz w:val="18"/>
                <w:szCs w:val="18"/>
              </w:rPr>
              <w:t>1.1.2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项目名称</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5C0DB4">
            <w:pPr>
              <w:keepNext/>
              <w:spacing w:line="340" w:lineRule="exact"/>
              <w:rPr>
                <w:rFonts w:ascii="宋体" w:hAnsi="宋体"/>
                <w:sz w:val="18"/>
                <w:szCs w:val="18"/>
              </w:rPr>
            </w:pPr>
            <w:r w:rsidRPr="005C0DB4">
              <w:rPr>
                <w:rFonts w:ascii="宋体" w:hAnsi="宋体" w:hint="eastAsia"/>
                <w:sz w:val="18"/>
                <w:szCs w:val="18"/>
              </w:rPr>
              <w:t>郑州市轨道交通1号线一期工程冷却塔排水管接市政管网技改技措项目</w:t>
            </w:r>
          </w:p>
        </w:tc>
      </w:tr>
      <w:tr w:rsidR="004859E1" w:rsidRPr="007B5545">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Pr="007B5545" w:rsidRDefault="001E100A">
            <w:pPr>
              <w:keepNext/>
              <w:spacing w:line="340" w:lineRule="exact"/>
              <w:jc w:val="right"/>
              <w:rPr>
                <w:rFonts w:ascii="宋体" w:hAnsi="宋体"/>
                <w:sz w:val="18"/>
                <w:szCs w:val="18"/>
              </w:rPr>
            </w:pPr>
            <w:r w:rsidRPr="007B5545">
              <w:rPr>
                <w:rFonts w:ascii="宋体" w:hAnsi="宋体" w:hint="eastAsia"/>
                <w:sz w:val="18"/>
                <w:szCs w:val="18"/>
              </w:rPr>
              <w:t>1.1.3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Pr="007B5545" w:rsidRDefault="001E100A">
            <w:pPr>
              <w:keepNext/>
              <w:spacing w:line="340" w:lineRule="exact"/>
              <w:jc w:val="center"/>
              <w:rPr>
                <w:rFonts w:ascii="宋体" w:hAnsi="宋体"/>
                <w:sz w:val="18"/>
                <w:szCs w:val="18"/>
              </w:rPr>
            </w:pPr>
            <w:r w:rsidRPr="007B5545">
              <w:rPr>
                <w:rFonts w:ascii="宋体" w:hAnsi="宋体" w:hint="eastAsia"/>
                <w:sz w:val="18"/>
                <w:szCs w:val="18"/>
              </w:rPr>
              <w:t>项目范围</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Pr="007B5545" w:rsidRDefault="003E0715">
            <w:pPr>
              <w:keepNext/>
              <w:spacing w:line="340" w:lineRule="exact"/>
              <w:rPr>
                <w:rFonts w:ascii="宋体" w:hAnsi="宋体"/>
                <w:sz w:val="18"/>
                <w:szCs w:val="18"/>
              </w:rPr>
            </w:pPr>
            <w:r w:rsidRPr="007B5545">
              <w:rPr>
                <w:rFonts w:ascii="宋体" w:hAnsi="宋体" w:hint="eastAsia"/>
                <w:sz w:val="18"/>
                <w:szCs w:val="18"/>
              </w:rPr>
              <w:t>将人民路站、二七广场站、郑州火车站、医学院站、碧沙岗站、秦岭路站和西三环站7个车站的冷却塔排水管引至就近市政排水管网或设泵风亭集水井。本项目主要施工内容包括排水管道材料的采购、安装、调试、验收及埋地管道安装时所涉及的绿化带与道路的开挖与恢复等工作，并包括施工过程中与相关外部单位的协调工作。</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时间与质量要求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right"/>
              <w:rPr>
                <w:rFonts w:ascii="宋体" w:hAnsi="宋体"/>
                <w:sz w:val="18"/>
                <w:szCs w:val="18"/>
              </w:rPr>
            </w:pPr>
            <w:r>
              <w:rPr>
                <w:rFonts w:ascii="宋体" w:hAnsi="宋体" w:hint="eastAsia"/>
                <w:sz w:val="18"/>
                <w:szCs w:val="18"/>
              </w:rPr>
              <w:t>1.2.1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供货期/计划工期/服务期</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计划工期45日历天</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right"/>
              <w:rPr>
                <w:rFonts w:ascii="宋体" w:hAnsi="宋体"/>
                <w:sz w:val="18"/>
                <w:szCs w:val="18"/>
              </w:rPr>
            </w:pPr>
            <w:r>
              <w:rPr>
                <w:rFonts w:ascii="宋体" w:hAnsi="宋体" w:hint="eastAsia"/>
                <w:sz w:val="18"/>
                <w:szCs w:val="18"/>
              </w:rPr>
              <w:t>1.2.2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质量要求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符合《给水排水管道工程施工及验收规范》GB50268-2008和有关法律法规以及国家、省有关规定等要求。</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申请人资格要求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right"/>
              <w:rPr>
                <w:rFonts w:ascii="宋体" w:hAnsi="宋体"/>
                <w:sz w:val="18"/>
                <w:szCs w:val="18"/>
              </w:rPr>
            </w:pPr>
            <w:r>
              <w:rPr>
                <w:rFonts w:ascii="宋体" w:hAnsi="宋体" w:hint="eastAsia"/>
                <w:sz w:val="18"/>
                <w:szCs w:val="18"/>
              </w:rPr>
              <w:t>1.3.1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资格条件要求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申请人必须满足第一部分 竞争性洽谈公告 1.2条各项要求。</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right"/>
              <w:rPr>
                <w:rFonts w:ascii="宋体" w:hAnsi="宋体"/>
                <w:sz w:val="18"/>
                <w:szCs w:val="18"/>
              </w:rPr>
            </w:pPr>
            <w:r>
              <w:rPr>
                <w:rFonts w:ascii="宋体" w:hAnsi="宋体" w:hint="eastAsia"/>
                <w:sz w:val="18"/>
                <w:szCs w:val="18"/>
              </w:rPr>
              <w:t>1.3.2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资格审查方式</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资格后审</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1.4</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费用承担</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申请人准备和参加竞争性洽谈活动发生的费用自理。无论竞争性洽谈的结果如何，竞争性洽谈人及相关管理部门均无义务和责任承担这些费用。</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1.5</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保密</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参与竞争性洽谈活动的各方应对竞争性洽谈文件和响应文件中的商业和技术等秘密保密，违者应对由此造成的后果承担法律责任。</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1.6</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语言文字</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除专用术语外，与竞争性洽谈有关的语言均使用中文。必要时专用术语应附有中文注释。</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1.7</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计量单位</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rPr>
                <w:rFonts w:ascii="宋体" w:hAnsi="宋体"/>
                <w:sz w:val="18"/>
                <w:szCs w:val="18"/>
              </w:rPr>
            </w:pPr>
            <w:r>
              <w:rPr>
                <w:rFonts w:ascii="宋体" w:hAnsi="宋体" w:hint="eastAsia"/>
                <w:sz w:val="18"/>
                <w:szCs w:val="18"/>
              </w:rPr>
              <w:t>所有计量均采用中华人民共和国法定计量单位。</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竞争性洽谈文件</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w:t>
            </w:r>
          </w:p>
        </w:tc>
      </w:tr>
      <w:tr w:rsidR="004859E1">
        <w:trPr>
          <w:trHeight w:val="58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lastRenderedPageBreak/>
              <w:t>2.1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竞争性洽谈文件构成</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spacing w:line="340" w:lineRule="exact"/>
              <w:rPr>
                <w:rFonts w:ascii="宋体" w:hAnsi="宋体"/>
                <w:sz w:val="18"/>
                <w:szCs w:val="18"/>
              </w:rPr>
            </w:pPr>
            <w:r>
              <w:rPr>
                <w:rFonts w:ascii="宋体" w:hAnsi="宋体" w:hint="eastAsia"/>
                <w:sz w:val="18"/>
                <w:szCs w:val="18"/>
              </w:rPr>
              <w:t>竞争性洽谈文件由下述部分组成：</w:t>
            </w:r>
          </w:p>
          <w:p w:rsidR="004859E1" w:rsidRDefault="001E100A">
            <w:pPr>
              <w:spacing w:line="340" w:lineRule="exact"/>
              <w:ind w:firstLineChars="200" w:firstLine="360"/>
              <w:rPr>
                <w:rFonts w:ascii="宋体" w:hAnsi="宋体"/>
                <w:sz w:val="18"/>
                <w:szCs w:val="18"/>
              </w:rPr>
            </w:pPr>
            <w:r>
              <w:rPr>
                <w:rFonts w:ascii="宋体" w:hAnsi="宋体" w:hint="eastAsia"/>
                <w:sz w:val="18"/>
                <w:szCs w:val="18"/>
              </w:rPr>
              <w:t>第一部分  竞争性洽谈公告</w:t>
            </w:r>
          </w:p>
          <w:p w:rsidR="004859E1" w:rsidRDefault="001E100A">
            <w:pPr>
              <w:spacing w:line="340" w:lineRule="exact"/>
              <w:ind w:firstLineChars="200" w:firstLine="360"/>
              <w:rPr>
                <w:rFonts w:ascii="宋体" w:hAnsi="宋体"/>
                <w:sz w:val="18"/>
                <w:szCs w:val="18"/>
              </w:rPr>
            </w:pPr>
            <w:r>
              <w:rPr>
                <w:rFonts w:ascii="宋体" w:hAnsi="宋体" w:hint="eastAsia"/>
                <w:sz w:val="18"/>
                <w:szCs w:val="18"/>
              </w:rPr>
              <w:t>第二部分  竞争性洽谈须知</w:t>
            </w:r>
          </w:p>
          <w:p w:rsidR="004859E1" w:rsidRDefault="001E100A">
            <w:pPr>
              <w:spacing w:line="340" w:lineRule="exact"/>
              <w:ind w:firstLineChars="200" w:firstLine="360"/>
              <w:rPr>
                <w:rFonts w:ascii="宋体" w:hAnsi="宋体"/>
                <w:sz w:val="18"/>
                <w:szCs w:val="18"/>
              </w:rPr>
            </w:pPr>
            <w:r>
              <w:rPr>
                <w:rFonts w:ascii="宋体" w:hAnsi="宋体" w:hint="eastAsia"/>
                <w:sz w:val="18"/>
                <w:szCs w:val="18"/>
              </w:rPr>
              <w:t>第三部分  评审办法</w:t>
            </w:r>
          </w:p>
          <w:p w:rsidR="004859E1" w:rsidRDefault="001E100A">
            <w:pPr>
              <w:spacing w:line="340" w:lineRule="exact"/>
              <w:ind w:firstLineChars="200" w:firstLine="360"/>
              <w:rPr>
                <w:rFonts w:ascii="宋体" w:hAnsi="宋体"/>
                <w:sz w:val="18"/>
                <w:szCs w:val="18"/>
              </w:rPr>
            </w:pPr>
            <w:r>
              <w:rPr>
                <w:rFonts w:ascii="宋体" w:hAnsi="宋体" w:hint="eastAsia"/>
                <w:sz w:val="18"/>
                <w:szCs w:val="18"/>
              </w:rPr>
              <w:t>第四部分  用户需求</w:t>
            </w:r>
          </w:p>
          <w:p w:rsidR="004859E1" w:rsidRDefault="001E100A">
            <w:pPr>
              <w:spacing w:line="340" w:lineRule="exact"/>
              <w:ind w:firstLineChars="200" w:firstLine="360"/>
              <w:rPr>
                <w:rFonts w:ascii="宋体" w:hAnsi="宋体"/>
                <w:sz w:val="18"/>
                <w:szCs w:val="18"/>
              </w:rPr>
            </w:pPr>
            <w:r>
              <w:rPr>
                <w:rFonts w:ascii="宋体" w:hAnsi="宋体" w:hint="eastAsia"/>
                <w:sz w:val="18"/>
                <w:szCs w:val="18"/>
              </w:rPr>
              <w:t>第五部分  合同条款</w:t>
            </w:r>
          </w:p>
          <w:p w:rsidR="004859E1" w:rsidRDefault="001E100A">
            <w:pPr>
              <w:spacing w:line="340" w:lineRule="exact"/>
              <w:ind w:firstLineChars="200" w:firstLine="360"/>
              <w:rPr>
                <w:rFonts w:ascii="宋体" w:hAnsi="宋体"/>
                <w:sz w:val="18"/>
                <w:szCs w:val="18"/>
              </w:rPr>
            </w:pPr>
            <w:r>
              <w:rPr>
                <w:rFonts w:ascii="宋体" w:hAnsi="宋体" w:hint="eastAsia"/>
                <w:sz w:val="18"/>
                <w:szCs w:val="18"/>
              </w:rPr>
              <w:t>第六部分  响应文件格式</w:t>
            </w:r>
          </w:p>
        </w:tc>
      </w:tr>
      <w:tr w:rsidR="004859E1" w:rsidRPr="007B5545">
        <w:trPr>
          <w:trHeight w:val="61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Pr="007B5545" w:rsidRDefault="001E100A">
            <w:pPr>
              <w:keepNext/>
              <w:spacing w:line="340" w:lineRule="exact"/>
              <w:jc w:val="center"/>
              <w:rPr>
                <w:rFonts w:ascii="宋体" w:hAnsi="宋体"/>
                <w:sz w:val="18"/>
                <w:szCs w:val="18"/>
              </w:rPr>
            </w:pPr>
            <w:r w:rsidRPr="007B5545">
              <w:rPr>
                <w:rFonts w:ascii="宋体" w:hAnsi="宋体" w:hint="eastAsia"/>
                <w:sz w:val="18"/>
                <w:szCs w:val="18"/>
              </w:rPr>
              <w:t>2.2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Pr="007B5545" w:rsidRDefault="001E100A">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竞争性洽谈文件的澄清</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Pr="007B5545" w:rsidRDefault="001E100A">
            <w:pPr>
              <w:spacing w:line="360" w:lineRule="exact"/>
              <w:ind w:firstLineChars="200" w:firstLine="360"/>
              <w:rPr>
                <w:rFonts w:ascii="宋体" w:hAnsi="宋体"/>
                <w:sz w:val="18"/>
                <w:szCs w:val="18"/>
              </w:rPr>
            </w:pPr>
            <w:r w:rsidRPr="007B5545">
              <w:rPr>
                <w:rFonts w:ascii="宋体" w:hAnsi="宋体" w:hint="eastAsia"/>
                <w:sz w:val="18"/>
                <w:szCs w:val="18"/>
              </w:rPr>
              <w:t>申请人人应仔细阅读和检查竞争性洽谈文件的全部内容。如发现缺页或附件不全，应及时向竞争性洽谈人提出，以便补齐。如有疑问，应在</w:t>
            </w:r>
            <w:r w:rsidR="000552A1" w:rsidRPr="007B5545">
              <w:rPr>
                <w:rFonts w:ascii="宋体" w:hAnsi="宋体" w:hint="eastAsia"/>
                <w:sz w:val="18"/>
                <w:szCs w:val="18"/>
              </w:rPr>
              <w:t>响应文件递交截止时间前</w:t>
            </w:r>
            <w:r w:rsidR="0050484A">
              <w:rPr>
                <w:rFonts w:ascii="宋体" w:hAnsi="宋体"/>
                <w:sz w:val="18"/>
                <w:szCs w:val="18"/>
              </w:rPr>
              <w:t>3</w:t>
            </w:r>
            <w:r w:rsidR="000552A1" w:rsidRPr="007B5545">
              <w:rPr>
                <w:rFonts w:ascii="宋体" w:hAnsi="宋体" w:hint="eastAsia"/>
                <w:sz w:val="18"/>
                <w:szCs w:val="18"/>
              </w:rPr>
              <w:t>个</w:t>
            </w:r>
            <w:r w:rsidR="000552A1" w:rsidRPr="007B5545">
              <w:rPr>
                <w:rFonts w:ascii="宋体" w:hAnsi="宋体" w:hint="eastAsia"/>
                <w:b/>
                <w:sz w:val="18"/>
                <w:szCs w:val="18"/>
              </w:rPr>
              <w:t>工作日</w:t>
            </w:r>
            <w:r w:rsidRPr="007B5545">
              <w:rPr>
                <w:rFonts w:ascii="宋体" w:hAnsi="宋体" w:hint="eastAsia"/>
                <w:sz w:val="18"/>
                <w:szCs w:val="18"/>
              </w:rPr>
              <w:t>，将疑问以书面方式提出，可选择以下两种方式之一：</w:t>
            </w:r>
          </w:p>
          <w:p w:rsidR="004859E1" w:rsidRPr="007B5545" w:rsidRDefault="001E100A">
            <w:pPr>
              <w:spacing w:line="360" w:lineRule="exact"/>
              <w:ind w:firstLineChars="200" w:firstLine="360"/>
              <w:rPr>
                <w:rFonts w:ascii="宋体" w:hAnsi="宋体"/>
                <w:sz w:val="18"/>
                <w:szCs w:val="18"/>
              </w:rPr>
            </w:pPr>
            <w:r w:rsidRPr="007B5545">
              <w:rPr>
                <w:rFonts w:ascii="宋体" w:hAnsi="宋体" w:hint="eastAsia"/>
                <w:sz w:val="18"/>
                <w:szCs w:val="18"/>
              </w:rPr>
              <w:t>1.将加盖单位公章的澄清申请文件传真至0371-55169044；</w:t>
            </w:r>
          </w:p>
          <w:p w:rsidR="004859E1" w:rsidRPr="007B5545" w:rsidRDefault="001E100A">
            <w:pPr>
              <w:spacing w:line="360" w:lineRule="exact"/>
              <w:ind w:firstLineChars="200" w:firstLine="360"/>
              <w:rPr>
                <w:rFonts w:ascii="宋体" w:hAnsi="宋体"/>
                <w:sz w:val="18"/>
                <w:szCs w:val="18"/>
              </w:rPr>
            </w:pPr>
            <w:r w:rsidRPr="007B5545">
              <w:rPr>
                <w:rFonts w:ascii="宋体" w:hAnsi="宋体" w:hint="eastAsia"/>
                <w:sz w:val="18"/>
                <w:szCs w:val="18"/>
              </w:rPr>
              <w:t>2.将加盖单位公章的澄清申请文件扫描件发送至</w:t>
            </w:r>
          </w:p>
          <w:p w:rsidR="004859E1" w:rsidRPr="007B5545" w:rsidRDefault="001E100A">
            <w:pPr>
              <w:spacing w:line="360" w:lineRule="exact"/>
              <w:ind w:firstLineChars="200" w:firstLine="360"/>
              <w:rPr>
                <w:rFonts w:ascii="宋体" w:hAnsi="宋体"/>
                <w:sz w:val="18"/>
                <w:szCs w:val="18"/>
              </w:rPr>
            </w:pPr>
            <w:r w:rsidRPr="007B5545">
              <w:rPr>
                <w:rFonts w:ascii="宋体" w:hAnsi="宋体" w:hint="eastAsia"/>
                <w:sz w:val="18"/>
                <w:szCs w:val="18"/>
              </w:rPr>
              <w:t>zzmetroyybidding@zzmetro.cn</w:t>
            </w:r>
          </w:p>
          <w:p w:rsidR="00D1589C" w:rsidRPr="00BD40AF" w:rsidRDefault="00D1589C" w:rsidP="00D1589C">
            <w:pPr>
              <w:spacing w:line="360" w:lineRule="exact"/>
              <w:ind w:firstLineChars="200" w:firstLine="360"/>
              <w:rPr>
                <w:rFonts w:ascii="宋体" w:hAnsi="宋体"/>
                <w:sz w:val="18"/>
                <w:szCs w:val="18"/>
              </w:rPr>
            </w:pPr>
            <w:r>
              <w:rPr>
                <w:rFonts w:ascii="宋体" w:hAnsi="宋体" w:hint="eastAsia"/>
                <w:sz w:val="18"/>
                <w:szCs w:val="18"/>
              </w:rPr>
              <w:t>竞争性洽谈</w:t>
            </w:r>
            <w:r w:rsidRPr="00BD40AF">
              <w:rPr>
                <w:rFonts w:ascii="宋体" w:hAnsi="宋体" w:hint="eastAsia"/>
                <w:sz w:val="18"/>
                <w:szCs w:val="18"/>
              </w:rPr>
              <w:t>文件的澄清将</w:t>
            </w:r>
            <w:r w:rsidRPr="00D1589C">
              <w:rPr>
                <w:rFonts w:ascii="宋体" w:hAnsi="宋体" w:hint="eastAsia"/>
                <w:sz w:val="18"/>
                <w:szCs w:val="18"/>
              </w:rPr>
              <w:t>在响应文件开启</w:t>
            </w:r>
            <w:r>
              <w:rPr>
                <w:rFonts w:ascii="宋体" w:hAnsi="宋体" w:hint="eastAsia"/>
                <w:sz w:val="18"/>
                <w:szCs w:val="18"/>
              </w:rPr>
              <w:t>之前</w:t>
            </w:r>
            <w:r w:rsidRPr="00BD40AF">
              <w:rPr>
                <w:rFonts w:ascii="宋体" w:hAnsi="宋体" w:hint="eastAsia"/>
                <w:sz w:val="18"/>
                <w:szCs w:val="18"/>
              </w:rPr>
              <w:t>以邮件形式发给所有领取</w:t>
            </w:r>
            <w:r>
              <w:rPr>
                <w:rFonts w:ascii="宋体" w:hAnsi="宋体" w:hint="eastAsia"/>
                <w:sz w:val="18"/>
                <w:szCs w:val="18"/>
              </w:rPr>
              <w:t>竞争性洽谈</w:t>
            </w:r>
            <w:r w:rsidRPr="00BD40AF">
              <w:rPr>
                <w:rFonts w:ascii="宋体" w:hAnsi="宋体" w:hint="eastAsia"/>
                <w:sz w:val="18"/>
                <w:szCs w:val="18"/>
              </w:rPr>
              <w:t>文件的申请人，但不指明澄清问题的来源。</w:t>
            </w:r>
          </w:p>
          <w:p w:rsidR="004859E1" w:rsidRPr="007B5545" w:rsidRDefault="00D1589C" w:rsidP="00D1589C">
            <w:pPr>
              <w:spacing w:line="360" w:lineRule="exact"/>
              <w:ind w:firstLineChars="200" w:firstLine="360"/>
              <w:rPr>
                <w:rFonts w:ascii="宋体" w:hAnsi="宋体"/>
                <w:sz w:val="18"/>
                <w:szCs w:val="18"/>
              </w:rPr>
            </w:pPr>
            <w:r w:rsidRPr="005D3278">
              <w:rPr>
                <w:rFonts w:ascii="宋体" w:hAnsi="宋体" w:hint="eastAsia"/>
                <w:sz w:val="18"/>
                <w:szCs w:val="18"/>
              </w:rPr>
              <w:t>申请人在收到澄清后，应在收到澄清后12小时内将</w:t>
            </w:r>
            <w:r>
              <w:rPr>
                <w:rFonts w:ascii="宋体" w:hAnsi="宋体" w:hint="eastAsia"/>
                <w:sz w:val="18"/>
                <w:szCs w:val="18"/>
              </w:rPr>
              <w:t>盖章回执</w:t>
            </w:r>
            <w:r w:rsidRPr="00BD40AF">
              <w:rPr>
                <w:rFonts w:ascii="宋体" w:hAnsi="宋体" w:hint="eastAsia"/>
                <w:sz w:val="18"/>
                <w:szCs w:val="18"/>
              </w:rPr>
              <w:t>以</w:t>
            </w:r>
            <w:r>
              <w:rPr>
                <w:rFonts w:ascii="宋体" w:hAnsi="宋体" w:hint="eastAsia"/>
                <w:sz w:val="18"/>
                <w:szCs w:val="18"/>
              </w:rPr>
              <w:t>邮件</w:t>
            </w:r>
            <w:r w:rsidRPr="00BD40AF">
              <w:rPr>
                <w:rFonts w:ascii="宋体" w:hAnsi="宋体" w:hint="eastAsia"/>
                <w:sz w:val="18"/>
                <w:szCs w:val="18"/>
              </w:rPr>
              <w:t>形式通知</w:t>
            </w:r>
            <w:r>
              <w:rPr>
                <w:rFonts w:ascii="宋体" w:hAnsi="宋体" w:hint="eastAsia"/>
                <w:sz w:val="18"/>
                <w:szCs w:val="18"/>
              </w:rPr>
              <w:t>竞争性洽谈</w:t>
            </w:r>
            <w:r w:rsidRPr="00BD40AF">
              <w:rPr>
                <w:rFonts w:ascii="宋体" w:hAnsi="宋体" w:hint="eastAsia"/>
                <w:sz w:val="18"/>
                <w:szCs w:val="18"/>
              </w:rPr>
              <w:t>人，确认己收到该澄清。</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响应文件</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响应文件的组成</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spacing w:line="360" w:lineRule="exact"/>
              <w:rPr>
                <w:rFonts w:ascii="宋体" w:hAnsi="宋体"/>
                <w:sz w:val="18"/>
                <w:szCs w:val="18"/>
              </w:rPr>
            </w:pPr>
            <w:r>
              <w:rPr>
                <w:rFonts w:ascii="宋体" w:hAnsi="宋体" w:hint="eastAsia"/>
                <w:sz w:val="18"/>
                <w:szCs w:val="18"/>
              </w:rPr>
              <w:t>响应文件的具体内容详见竞争性洽谈文件6.2款《响应文件目录》。</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响应文件有效期</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u w:val="single"/>
              </w:rPr>
              <w:t>不少于90</w:t>
            </w:r>
            <w:r>
              <w:rPr>
                <w:rFonts w:ascii="宋体" w:hAnsi="宋体" w:hint="eastAsia"/>
                <w:sz w:val="18"/>
                <w:szCs w:val="18"/>
              </w:rPr>
              <w:t>个日历天，从响应文件递交截止之日算起。</w:t>
            </w:r>
          </w:p>
          <w:p w:rsidR="004859E1" w:rsidRDefault="001E100A">
            <w:pPr>
              <w:adjustRightInd w:val="0"/>
              <w:spacing w:line="340" w:lineRule="exact"/>
              <w:jc w:val="left"/>
              <w:textAlignment w:val="baseline"/>
              <w:rPr>
                <w:rFonts w:ascii="宋体" w:hAnsi="宋体"/>
                <w:sz w:val="18"/>
                <w:szCs w:val="18"/>
              </w:rPr>
            </w:pPr>
            <w:bookmarkStart w:id="18" w:name="_Toc281225125"/>
            <w:bookmarkStart w:id="19" w:name="_Toc270670948"/>
            <w:bookmarkStart w:id="20" w:name="_Toc271529602"/>
            <w:bookmarkStart w:id="21" w:name="_Toc291080516"/>
            <w:bookmarkStart w:id="22" w:name="_Toc280876771"/>
            <w:bookmarkStart w:id="23" w:name="_Toc270601497"/>
            <w:r>
              <w:rPr>
                <w:rFonts w:ascii="宋体" w:hAnsi="宋体"/>
                <w:sz w:val="18"/>
                <w:szCs w:val="18"/>
              </w:rPr>
              <w:t>在</w:t>
            </w:r>
            <w:r>
              <w:rPr>
                <w:rFonts w:ascii="宋体" w:hAnsi="宋体" w:hint="eastAsia"/>
                <w:sz w:val="18"/>
                <w:szCs w:val="18"/>
              </w:rPr>
              <w:t>响应文件</w:t>
            </w:r>
            <w:r>
              <w:rPr>
                <w:rFonts w:ascii="宋体" w:hAnsi="宋体"/>
                <w:sz w:val="18"/>
                <w:szCs w:val="18"/>
              </w:rPr>
              <w:t>有效期内，竞争性洽谈申请人不得要求撤销或修改其竞争性洽谈申请文件。</w:t>
            </w:r>
            <w:bookmarkEnd w:id="18"/>
            <w:bookmarkEnd w:id="19"/>
            <w:bookmarkEnd w:id="20"/>
            <w:bookmarkEnd w:id="21"/>
            <w:bookmarkEnd w:id="22"/>
            <w:bookmarkEnd w:id="23"/>
            <w:r>
              <w:rPr>
                <w:rFonts w:ascii="宋体" w:hAnsi="宋体"/>
                <w:sz w:val="18"/>
                <w:szCs w:val="18"/>
              </w:rPr>
              <w:t>出现特殊情况需要延长有效期的，</w:t>
            </w:r>
            <w:r>
              <w:rPr>
                <w:rFonts w:ascii="宋体" w:hAnsi="宋体" w:hint="eastAsia"/>
                <w:sz w:val="18"/>
                <w:szCs w:val="18"/>
              </w:rPr>
              <w:t>竞争性洽谈</w:t>
            </w:r>
            <w:r>
              <w:rPr>
                <w:rFonts w:ascii="宋体" w:hAnsi="宋体"/>
                <w:sz w:val="18"/>
                <w:szCs w:val="18"/>
              </w:rPr>
              <w:t>人以书面形式通知所有申请人延长</w:t>
            </w:r>
            <w:r>
              <w:rPr>
                <w:rFonts w:ascii="宋体" w:hAnsi="宋体" w:hint="eastAsia"/>
                <w:sz w:val="18"/>
                <w:szCs w:val="18"/>
              </w:rPr>
              <w:t>响应文件</w:t>
            </w:r>
            <w:r>
              <w:rPr>
                <w:rFonts w:ascii="宋体" w:hAnsi="宋体"/>
                <w:sz w:val="18"/>
                <w:szCs w:val="18"/>
              </w:rPr>
              <w:t>有效期。申请人同意延长的，不得要求或被允许修改或撤销其竞争性洽谈申请文件；申请人拒绝延长的，其竞争性洽谈申请失效。</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资格审查资料</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rsidP="0050484A">
            <w:pPr>
              <w:adjustRightInd w:val="0"/>
              <w:spacing w:line="340" w:lineRule="exact"/>
              <w:jc w:val="left"/>
              <w:textAlignment w:val="baseline"/>
              <w:rPr>
                <w:rFonts w:ascii="宋体" w:hAnsi="宋体"/>
                <w:sz w:val="18"/>
                <w:szCs w:val="18"/>
              </w:rPr>
            </w:pPr>
            <w:r>
              <w:rPr>
                <w:rFonts w:ascii="宋体" w:hAnsi="宋体" w:hint="eastAsia"/>
                <w:sz w:val="18"/>
                <w:szCs w:val="18"/>
              </w:rPr>
              <w:t>申请人应在响应文件开启当日携带响应文件中所附材料的原件，以供评审组备查。</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3.4</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响应文件的编制</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3.4.1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格式要求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响应文件应按 “响应文件格式”进行编写。响应文件应用不褪色的材料书写或打印，并按竞争性洽谈文件要求签字盖章。响应文件应尽量避免涂改、行间插字或删除。如果出现上述情况，改动之处应加盖单位章或由申请人的法定代表人或其授权的代理人签字确认。</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3.4.2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内容要求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响应文件应当对竞争性洽谈文件有关工期、响应有效期、质量要求、技术标准和要求、响应范围等实质性内容做出响应。</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lastRenderedPageBreak/>
              <w:t>3.4.3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密封要求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响应文件分为正本、副本。正本和副本应分别装订成册并的封面上应清楚地标记“正本”或“副本”的字样。当副本和正本不一致时，以正本为准。</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密封要求如下：响应文件正本一份，副本四份，所有文件的电子文件1份（U盘或光盘），以上文件应密封，加贴封条，封口处加盖申请人单位公章。</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4</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响应</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4.1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响应文件的递交</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响应文件递交截止时间</w:t>
            </w:r>
            <w:r>
              <w:rPr>
                <w:rFonts w:ascii="宋体" w:hAnsi="宋体"/>
                <w:sz w:val="18"/>
                <w:szCs w:val="18"/>
              </w:rPr>
              <w:t>：</w:t>
            </w:r>
            <w:r>
              <w:rPr>
                <w:rFonts w:ascii="宋体" w:hAnsi="宋体" w:hint="eastAsia"/>
                <w:sz w:val="18"/>
                <w:szCs w:val="18"/>
              </w:rPr>
              <w:t>2016年8月</w:t>
            </w:r>
            <w:r w:rsidR="002E1BCB">
              <w:rPr>
                <w:rFonts w:ascii="宋体" w:hAnsi="宋体"/>
                <w:sz w:val="18"/>
                <w:szCs w:val="18"/>
              </w:rPr>
              <w:t>30</w:t>
            </w:r>
            <w:r>
              <w:rPr>
                <w:rFonts w:ascii="宋体" w:hAnsi="宋体" w:hint="eastAsia"/>
                <w:sz w:val="18"/>
                <w:szCs w:val="18"/>
              </w:rPr>
              <w:t>日13时30分</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响应文件具体接收时间：2016年8月</w:t>
            </w:r>
            <w:r w:rsidR="007B5545">
              <w:rPr>
                <w:rFonts w:ascii="宋体" w:hAnsi="宋体"/>
                <w:sz w:val="18"/>
                <w:szCs w:val="18"/>
              </w:rPr>
              <w:t>30</w:t>
            </w:r>
            <w:r>
              <w:rPr>
                <w:rFonts w:ascii="宋体" w:hAnsi="宋体" w:hint="eastAsia"/>
                <w:sz w:val="18"/>
                <w:szCs w:val="18"/>
              </w:rPr>
              <w:t>日13时00分至13时30分</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递交</w:t>
            </w:r>
            <w:r>
              <w:rPr>
                <w:rFonts w:ascii="宋体" w:hAnsi="宋体"/>
                <w:sz w:val="18"/>
                <w:szCs w:val="18"/>
              </w:rPr>
              <w:t>地点：</w:t>
            </w:r>
            <w:r>
              <w:rPr>
                <w:rFonts w:ascii="宋体" w:hAnsi="宋体" w:hint="eastAsia"/>
                <w:sz w:val="18"/>
                <w:szCs w:val="18"/>
              </w:rPr>
              <w:t>郑州市轨道交通有限公司运营分公司</w:t>
            </w:r>
            <w:r>
              <w:rPr>
                <w:rFonts w:ascii="宋体" w:hAnsi="宋体"/>
                <w:sz w:val="18"/>
                <w:szCs w:val="18"/>
              </w:rPr>
              <w:t>郑东车辆段（郑东新区郑开大道省委党校新校区西侧）综合楼</w:t>
            </w:r>
            <w:r>
              <w:rPr>
                <w:rFonts w:ascii="宋体" w:hAnsi="宋体" w:hint="eastAsia"/>
                <w:sz w:val="18"/>
                <w:szCs w:val="18"/>
              </w:rPr>
              <w:t>一</w:t>
            </w:r>
            <w:r>
              <w:rPr>
                <w:rFonts w:ascii="宋体" w:hAnsi="宋体"/>
                <w:sz w:val="18"/>
                <w:szCs w:val="18"/>
              </w:rPr>
              <w:t>楼</w:t>
            </w:r>
            <w:r>
              <w:rPr>
                <w:rFonts w:ascii="宋体" w:hAnsi="宋体" w:hint="eastAsia"/>
                <w:sz w:val="18"/>
                <w:szCs w:val="18"/>
              </w:rPr>
              <w:t>B110室</w:t>
            </w:r>
          </w:p>
          <w:p w:rsidR="004859E1" w:rsidRDefault="001E100A">
            <w:pPr>
              <w:adjustRightInd w:val="0"/>
              <w:spacing w:line="340" w:lineRule="exact"/>
              <w:jc w:val="left"/>
              <w:textAlignment w:val="baseline"/>
              <w:rPr>
                <w:rFonts w:ascii="宋体" w:hAnsi="宋体"/>
                <w:sz w:val="18"/>
                <w:szCs w:val="18"/>
              </w:rPr>
            </w:pPr>
            <w:r>
              <w:rPr>
                <w:rFonts w:ascii="宋体" w:hAnsi="宋体"/>
                <w:sz w:val="18"/>
                <w:szCs w:val="18"/>
              </w:rPr>
              <w:t>逾期送达的或者未送达指定地点的竞争性洽谈申请文件，</w:t>
            </w:r>
            <w:r>
              <w:rPr>
                <w:rFonts w:ascii="宋体" w:hAnsi="宋体" w:hint="eastAsia"/>
                <w:sz w:val="18"/>
                <w:szCs w:val="18"/>
              </w:rPr>
              <w:t>竞争性洽谈</w:t>
            </w:r>
            <w:r>
              <w:rPr>
                <w:rFonts w:ascii="宋体" w:hAnsi="宋体"/>
                <w:sz w:val="18"/>
                <w:szCs w:val="18"/>
              </w:rPr>
              <w:t>人不予受理。</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不论竞争性洽谈结果如何，申请人的竞争性洽谈响应文件均不退回，且竞争性洽谈人不对未中选人做任何解释。</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4.2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i/>
                <w:iCs/>
                <w:sz w:val="18"/>
                <w:szCs w:val="18"/>
              </w:rPr>
            </w:pPr>
            <w:r>
              <w:rPr>
                <w:rFonts w:ascii="宋体" w:hAnsi="宋体" w:hint="eastAsia"/>
                <w:sz w:val="18"/>
                <w:szCs w:val="18"/>
              </w:rPr>
              <w:t>响应文件</w:t>
            </w:r>
            <w:r>
              <w:rPr>
                <w:rFonts w:ascii="宋体" w:hAnsi="宋体"/>
                <w:sz w:val="18"/>
                <w:szCs w:val="18"/>
              </w:rPr>
              <w:t>的修改与撤回</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响应递交</w:t>
            </w:r>
            <w:r>
              <w:rPr>
                <w:rFonts w:ascii="宋体" w:hAnsi="宋体"/>
                <w:sz w:val="18"/>
                <w:szCs w:val="18"/>
              </w:rPr>
              <w:t>截止时间前，申请人可以修改或撤回已递交的</w:t>
            </w:r>
            <w:r>
              <w:rPr>
                <w:rFonts w:ascii="宋体" w:hAnsi="宋体" w:hint="eastAsia"/>
                <w:sz w:val="18"/>
                <w:szCs w:val="18"/>
              </w:rPr>
              <w:t>响应</w:t>
            </w:r>
            <w:r>
              <w:rPr>
                <w:rFonts w:ascii="宋体" w:hAnsi="宋体"/>
                <w:sz w:val="18"/>
                <w:szCs w:val="18"/>
              </w:rPr>
              <w:t>文件，但应以书面形式通知</w:t>
            </w:r>
            <w:r>
              <w:rPr>
                <w:rFonts w:ascii="宋体" w:hAnsi="宋体" w:hint="eastAsia"/>
                <w:sz w:val="18"/>
                <w:szCs w:val="18"/>
              </w:rPr>
              <w:t>竞争性洽谈</w:t>
            </w:r>
            <w:r>
              <w:rPr>
                <w:rFonts w:ascii="宋体" w:hAnsi="宋体"/>
                <w:sz w:val="18"/>
                <w:szCs w:val="18"/>
              </w:rPr>
              <w:t>人。书面通知</w:t>
            </w:r>
            <w:r>
              <w:rPr>
                <w:rFonts w:ascii="宋体" w:hAnsi="宋体" w:hint="eastAsia"/>
                <w:sz w:val="18"/>
                <w:szCs w:val="18"/>
              </w:rPr>
              <w:t>由法定代表人或授权代理人</w:t>
            </w:r>
            <w:r>
              <w:rPr>
                <w:rFonts w:ascii="宋体" w:hAnsi="宋体"/>
                <w:sz w:val="18"/>
                <w:szCs w:val="18"/>
              </w:rPr>
              <w:t>签字或</w:t>
            </w:r>
            <w:r>
              <w:rPr>
                <w:rFonts w:ascii="宋体" w:hAnsi="宋体" w:hint="eastAsia"/>
                <w:sz w:val="18"/>
                <w:szCs w:val="18"/>
              </w:rPr>
              <w:t>加</w:t>
            </w:r>
            <w:r>
              <w:rPr>
                <w:rFonts w:ascii="宋体" w:hAnsi="宋体"/>
                <w:sz w:val="18"/>
                <w:szCs w:val="18"/>
              </w:rPr>
              <w:t>盖</w:t>
            </w:r>
            <w:r>
              <w:rPr>
                <w:rFonts w:ascii="宋体" w:hAnsi="宋体" w:hint="eastAsia"/>
                <w:sz w:val="18"/>
                <w:szCs w:val="18"/>
              </w:rPr>
              <w:t>公章</w:t>
            </w:r>
            <w:r>
              <w:rPr>
                <w:rFonts w:ascii="宋体" w:hAnsi="宋体"/>
                <w:sz w:val="18"/>
                <w:szCs w:val="18"/>
              </w:rPr>
              <w:t>。修改的内容为竞争性洽谈申请文件的组成部分。修改的</w:t>
            </w:r>
            <w:r>
              <w:rPr>
                <w:rFonts w:ascii="宋体" w:hAnsi="宋体" w:hint="eastAsia"/>
                <w:sz w:val="18"/>
                <w:szCs w:val="18"/>
              </w:rPr>
              <w:t>响应文件</w:t>
            </w:r>
            <w:r>
              <w:rPr>
                <w:rFonts w:ascii="宋体" w:hAnsi="宋体"/>
                <w:sz w:val="18"/>
                <w:szCs w:val="18"/>
              </w:rPr>
              <w:t>应按照</w:t>
            </w:r>
            <w:r>
              <w:rPr>
                <w:rFonts w:ascii="宋体" w:hAnsi="宋体" w:hint="eastAsia"/>
                <w:sz w:val="18"/>
                <w:szCs w:val="18"/>
              </w:rPr>
              <w:t>对响应文件的要求</w:t>
            </w:r>
            <w:r>
              <w:rPr>
                <w:rFonts w:ascii="宋体" w:hAnsi="宋体"/>
                <w:sz w:val="18"/>
                <w:szCs w:val="18"/>
              </w:rPr>
              <w:t>进行编制、密封、标记和递交，并标明“修改”字样。</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5</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开启</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5.1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开启时间和地点</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sz w:val="18"/>
                <w:szCs w:val="18"/>
              </w:rPr>
              <w:t>开启时间：</w:t>
            </w:r>
            <w:r>
              <w:rPr>
                <w:rFonts w:ascii="宋体" w:hAnsi="宋体" w:hint="eastAsia"/>
                <w:sz w:val="18"/>
                <w:szCs w:val="18"/>
              </w:rPr>
              <w:t>2016年8月</w:t>
            </w:r>
            <w:r w:rsidR="002E1BCB">
              <w:rPr>
                <w:rFonts w:ascii="宋体" w:hAnsi="宋体"/>
                <w:sz w:val="18"/>
                <w:szCs w:val="18"/>
              </w:rPr>
              <w:t>30</w:t>
            </w:r>
            <w:r>
              <w:rPr>
                <w:rFonts w:ascii="宋体" w:hAnsi="宋体" w:hint="eastAsia"/>
                <w:sz w:val="18"/>
                <w:szCs w:val="18"/>
              </w:rPr>
              <w:t>日13时30分（</w:t>
            </w:r>
            <w:r>
              <w:rPr>
                <w:rFonts w:ascii="宋体" w:hAnsi="宋体"/>
                <w:sz w:val="18"/>
                <w:szCs w:val="18"/>
              </w:rPr>
              <w:t>同</w:t>
            </w:r>
            <w:r>
              <w:rPr>
                <w:rFonts w:ascii="宋体" w:hAnsi="宋体" w:hint="eastAsia"/>
                <w:sz w:val="18"/>
                <w:szCs w:val="18"/>
              </w:rPr>
              <w:t>响应文件递交</w:t>
            </w:r>
            <w:r>
              <w:rPr>
                <w:rFonts w:ascii="宋体" w:hAnsi="宋体"/>
                <w:sz w:val="18"/>
                <w:szCs w:val="18"/>
              </w:rPr>
              <w:t>截止时间</w:t>
            </w:r>
            <w:r>
              <w:rPr>
                <w:rFonts w:ascii="宋体" w:hAnsi="宋体" w:hint="eastAsia"/>
                <w:sz w:val="18"/>
                <w:szCs w:val="18"/>
              </w:rPr>
              <w:t>）</w:t>
            </w:r>
          </w:p>
          <w:p w:rsidR="004859E1" w:rsidRDefault="001E100A">
            <w:pPr>
              <w:adjustRightInd w:val="0"/>
              <w:spacing w:line="340" w:lineRule="exact"/>
              <w:jc w:val="left"/>
              <w:textAlignment w:val="baseline"/>
              <w:rPr>
                <w:rFonts w:ascii="宋体" w:hAnsi="宋体"/>
                <w:sz w:val="18"/>
                <w:szCs w:val="18"/>
              </w:rPr>
            </w:pPr>
            <w:r>
              <w:rPr>
                <w:rFonts w:ascii="宋体" w:hAnsi="宋体"/>
                <w:sz w:val="18"/>
                <w:szCs w:val="18"/>
              </w:rPr>
              <w:t>开启地点</w:t>
            </w:r>
            <w:r>
              <w:rPr>
                <w:rFonts w:ascii="宋体" w:hAnsi="宋体" w:hint="eastAsia"/>
                <w:sz w:val="18"/>
                <w:szCs w:val="18"/>
              </w:rPr>
              <w:t>：郑州市轨道交通有限公司运营分公司</w:t>
            </w:r>
            <w:r>
              <w:rPr>
                <w:rFonts w:ascii="宋体" w:hAnsi="宋体"/>
                <w:sz w:val="18"/>
                <w:szCs w:val="18"/>
              </w:rPr>
              <w:t>郑东车辆段（郑东新区郑开大道省委党校新校区西侧）综合楼</w:t>
            </w:r>
            <w:r>
              <w:rPr>
                <w:rFonts w:ascii="宋体" w:hAnsi="宋体" w:hint="eastAsia"/>
                <w:sz w:val="18"/>
                <w:szCs w:val="18"/>
              </w:rPr>
              <w:t>一</w:t>
            </w:r>
            <w:r>
              <w:rPr>
                <w:rFonts w:ascii="宋体" w:hAnsi="宋体"/>
                <w:sz w:val="18"/>
                <w:szCs w:val="18"/>
              </w:rPr>
              <w:t>楼</w:t>
            </w:r>
            <w:r>
              <w:rPr>
                <w:rFonts w:ascii="宋体" w:hAnsi="宋体" w:hint="eastAsia"/>
                <w:sz w:val="18"/>
                <w:szCs w:val="18"/>
              </w:rPr>
              <w:t>B110室</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5.2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开启程序</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主持人按下列程序进行开标：</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(l）宣布开启纪律；</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(2）公布在截止时间前递交响应文件的申请人名称，并点名确认申请人是否派人到场；</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(3）宣布开启人、宣读人、记录人、监督人等有关人员姓名；</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(4）按照竞争性洽谈须知规定检查响应文件的密封情况；</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(5）按照竞争性洽谈须知的规定确定并宣布响应文件开启顺序；</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(6）按照宣布的开启顺序当众开启，公布申请人名称、项目名称及其他内容，并记录在案；</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(7）申请人代表、竞争性洽谈人代表、监督人、记录人等有关人员在开启记录上签字确认，并现场抽取逐一洽谈的顺序；</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(8）开启结束。</w:t>
            </w:r>
          </w:p>
        </w:tc>
      </w:tr>
      <w:tr w:rsidR="004859E1">
        <w:trPr>
          <w:trHeight w:val="63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6</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评审</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54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6.1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评审小组</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评审由竞争性洽谈人组建的评审小组负责。评审小组由竞争性洽谈人技术、经济等方面的专家5人组成。</w:t>
            </w:r>
          </w:p>
        </w:tc>
      </w:tr>
      <w:tr w:rsidR="004859E1">
        <w:trPr>
          <w:trHeight w:val="540"/>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lastRenderedPageBreak/>
              <w:t>6.2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评审专家回避原则</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评审小组成员有下列情形之一的，应当回避：</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(1）申请人的主要负责人的近亲属；</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(2）项目行政主管部门或者行政监督部门的人员</w:t>
            </w:r>
            <w:r w:rsidR="005C0DB4">
              <w:rPr>
                <w:rFonts w:ascii="宋体" w:hAnsi="宋体" w:hint="eastAsia"/>
                <w:sz w:val="18"/>
                <w:szCs w:val="18"/>
              </w:rPr>
              <w:t>；</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(3）与申请人有经济利益关系，可能影响对竞争性洽谈公正评审的；</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(4）曾因在招标、评标以及其他与招标投标有关活动中从事违法行为而受过行政处罚或刑事处罚的。</w:t>
            </w:r>
          </w:p>
        </w:tc>
      </w:tr>
      <w:tr w:rsidR="004859E1">
        <w:trPr>
          <w:trHeight w:val="60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6.3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评审原则</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评审活动遵循公平、公正、科学和择优的原则。</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6.4</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评审</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评审小组按照第三章“评审办法”规定的方法、评审因素、标准和程序对响应文件进行评审。第三章“评审办法”没有规定的方法、评审因素和标准，不作为评标依据。</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洽谈轮次：</w:t>
            </w:r>
            <w:r>
              <w:rPr>
                <w:rFonts w:ascii="宋体" w:hAnsi="宋体" w:hint="eastAsia"/>
                <w:sz w:val="18"/>
                <w:szCs w:val="18"/>
                <w:u w:val="single"/>
              </w:rPr>
              <w:t xml:space="preserve"> 1  </w:t>
            </w:r>
            <w:r>
              <w:rPr>
                <w:rFonts w:ascii="宋体" w:hAnsi="宋体" w:hint="eastAsia"/>
                <w:sz w:val="18"/>
                <w:szCs w:val="18"/>
              </w:rPr>
              <w:t>轮</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评审小组</w:t>
            </w:r>
            <w:r>
              <w:rPr>
                <w:rFonts w:ascii="宋体" w:hAnsi="宋体"/>
                <w:sz w:val="18"/>
                <w:szCs w:val="18"/>
              </w:rPr>
              <w:t>推荐的中选候选人数：</w:t>
            </w:r>
            <w:r>
              <w:rPr>
                <w:rFonts w:ascii="宋体" w:hAnsi="宋体" w:hint="eastAsia"/>
                <w:sz w:val="18"/>
                <w:szCs w:val="18"/>
                <w:u w:val="single"/>
              </w:rPr>
              <w:t>2</w:t>
            </w:r>
            <w:r>
              <w:rPr>
                <w:rFonts w:ascii="宋体" w:hAnsi="宋体"/>
                <w:sz w:val="18"/>
                <w:szCs w:val="18"/>
              </w:rPr>
              <w:t>名</w:t>
            </w:r>
          </w:p>
        </w:tc>
      </w:tr>
      <w:tr w:rsidR="004859E1">
        <w:trPr>
          <w:trHeight w:val="496"/>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7</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合同授予</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7.1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确定中选人</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竞争性洽谈</w:t>
            </w:r>
            <w:r>
              <w:rPr>
                <w:rFonts w:ascii="宋体" w:hAnsi="宋体"/>
                <w:sz w:val="18"/>
                <w:szCs w:val="18"/>
              </w:rPr>
              <w:t>人应当选择</w:t>
            </w:r>
            <w:r>
              <w:rPr>
                <w:rFonts w:ascii="宋体" w:hAnsi="宋体" w:hint="eastAsia"/>
                <w:sz w:val="18"/>
                <w:szCs w:val="18"/>
              </w:rPr>
              <w:t>评审小组</w:t>
            </w:r>
            <w:r>
              <w:rPr>
                <w:rFonts w:ascii="宋体" w:hAnsi="宋体"/>
                <w:sz w:val="18"/>
                <w:szCs w:val="18"/>
              </w:rPr>
              <w:t>推荐排名第一的中选候选人作为中选人，如果排名第一的中选候选人放弃中选、因不可抗力不能履行合同，或者被查实存在影响中选结果的违法行为等情形，不符合中选条件的，</w:t>
            </w:r>
            <w:r>
              <w:rPr>
                <w:rFonts w:ascii="宋体" w:hAnsi="宋体" w:hint="eastAsia"/>
                <w:sz w:val="18"/>
                <w:szCs w:val="18"/>
              </w:rPr>
              <w:t>竞争性洽谈</w:t>
            </w:r>
            <w:r>
              <w:rPr>
                <w:rFonts w:ascii="宋体" w:hAnsi="宋体"/>
                <w:sz w:val="18"/>
                <w:szCs w:val="18"/>
              </w:rPr>
              <w:t>人可以按照</w:t>
            </w:r>
            <w:r>
              <w:rPr>
                <w:rFonts w:ascii="宋体" w:hAnsi="宋体" w:hint="eastAsia"/>
                <w:sz w:val="18"/>
                <w:szCs w:val="18"/>
              </w:rPr>
              <w:t>评审小组</w:t>
            </w:r>
            <w:r>
              <w:rPr>
                <w:rFonts w:ascii="宋体" w:hAnsi="宋体"/>
                <w:sz w:val="18"/>
                <w:szCs w:val="18"/>
              </w:rPr>
              <w:t>提出的中选候选人名单排序依次确定其他中选候选人为中选人，也可以重新</w:t>
            </w:r>
            <w:r>
              <w:rPr>
                <w:rFonts w:ascii="宋体" w:hAnsi="宋体" w:hint="eastAsia"/>
                <w:sz w:val="18"/>
                <w:szCs w:val="18"/>
              </w:rPr>
              <w:t>竞争性洽谈</w:t>
            </w:r>
            <w:r>
              <w:rPr>
                <w:rFonts w:ascii="宋体" w:hAnsi="宋体"/>
                <w:sz w:val="18"/>
                <w:szCs w:val="18"/>
              </w:rPr>
              <w:t>。</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7.2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sz w:val="18"/>
                <w:szCs w:val="18"/>
              </w:rPr>
              <w:t>中选结果公示</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textAlignment w:val="baseline"/>
              <w:rPr>
                <w:rFonts w:ascii="宋体" w:hAnsi="宋体"/>
                <w:sz w:val="18"/>
                <w:szCs w:val="18"/>
              </w:rPr>
            </w:pPr>
            <w:r>
              <w:rPr>
                <w:rFonts w:ascii="宋体" w:hAnsi="宋体" w:hint="eastAsia"/>
                <w:sz w:val="18"/>
                <w:szCs w:val="18"/>
              </w:rPr>
              <w:t>竞争性洽谈</w:t>
            </w:r>
            <w:r>
              <w:rPr>
                <w:rFonts w:ascii="宋体" w:hAnsi="宋体"/>
                <w:sz w:val="18"/>
                <w:szCs w:val="18"/>
              </w:rPr>
              <w:t>人将中选结果在</w:t>
            </w:r>
            <w:r>
              <w:rPr>
                <w:rFonts w:ascii="宋体" w:hAnsi="宋体" w:hint="eastAsia"/>
                <w:sz w:val="18"/>
                <w:szCs w:val="18"/>
              </w:rPr>
              <w:t>以下网站：</w:t>
            </w:r>
          </w:p>
          <w:p w:rsidR="004859E1" w:rsidRDefault="001E100A">
            <w:pPr>
              <w:adjustRightInd w:val="0"/>
              <w:spacing w:line="340" w:lineRule="exact"/>
              <w:textAlignment w:val="baseline"/>
              <w:rPr>
                <w:rFonts w:ascii="宋体" w:hAnsi="宋体"/>
                <w:sz w:val="18"/>
                <w:szCs w:val="18"/>
              </w:rPr>
            </w:pPr>
            <w:r>
              <w:rPr>
                <w:rFonts w:ascii="宋体" w:hAnsi="宋体" w:hint="eastAsia"/>
                <w:sz w:val="18"/>
                <w:szCs w:val="18"/>
              </w:rPr>
              <w:t>郑州市轨道交通有限公司网站(</w:t>
            </w:r>
            <w:hyperlink r:id="rId15" w:history="1">
              <w:r>
                <w:rPr>
                  <w:rStyle w:val="ad"/>
                  <w:rFonts w:ascii="宋体" w:hAnsi="宋体" w:hint="eastAsia"/>
                  <w:color w:val="auto"/>
                  <w:sz w:val="18"/>
                  <w:szCs w:val="18"/>
                </w:rPr>
                <w:t>www.zzmetro.cn)、</w:t>
              </w:r>
            </w:hyperlink>
          </w:p>
          <w:p w:rsidR="004859E1" w:rsidRDefault="001E100A">
            <w:pPr>
              <w:adjustRightInd w:val="0"/>
              <w:spacing w:line="340" w:lineRule="exact"/>
              <w:textAlignment w:val="baseline"/>
              <w:rPr>
                <w:rFonts w:ascii="宋体" w:hAnsi="宋体"/>
                <w:sz w:val="18"/>
                <w:szCs w:val="18"/>
              </w:rPr>
            </w:pPr>
            <w:r>
              <w:rPr>
                <w:rFonts w:ascii="宋体" w:hAnsi="宋体" w:hint="eastAsia"/>
                <w:sz w:val="18"/>
                <w:szCs w:val="18"/>
              </w:rPr>
              <w:t>郑州市轨道交通有限公司运营分公司网站(</w:t>
            </w:r>
            <w:hyperlink r:id="rId16" w:history="1">
              <w:r>
                <w:rPr>
                  <w:rStyle w:val="ad"/>
                  <w:rFonts w:ascii="宋体" w:hAnsi="宋体" w:hint="eastAsia"/>
                  <w:color w:val="auto"/>
                  <w:sz w:val="18"/>
                  <w:szCs w:val="18"/>
                </w:rPr>
                <w:t>www.zzmetro.com)、</w:t>
              </w:r>
            </w:hyperlink>
          </w:p>
          <w:p w:rsidR="004859E1" w:rsidRDefault="001E100A">
            <w:pPr>
              <w:adjustRightInd w:val="0"/>
              <w:spacing w:line="340" w:lineRule="exact"/>
              <w:textAlignment w:val="baseline"/>
              <w:rPr>
                <w:rFonts w:ascii="宋体" w:hAnsi="宋体"/>
                <w:sz w:val="18"/>
                <w:szCs w:val="18"/>
              </w:rPr>
            </w:pPr>
            <w:r>
              <w:rPr>
                <w:rFonts w:ascii="宋体" w:hAnsi="宋体" w:hint="eastAsia"/>
                <w:sz w:val="18"/>
                <w:szCs w:val="18"/>
              </w:rPr>
              <w:t>中国采购与招标网（</w:t>
            </w:r>
            <w:hyperlink r:id="rId17" w:history="1">
              <w:r>
                <w:rPr>
                  <w:rStyle w:val="ad"/>
                  <w:rFonts w:ascii="宋体" w:hAnsi="宋体"/>
                  <w:sz w:val="18"/>
                  <w:szCs w:val="18"/>
                </w:rPr>
                <w:t>www.chinabidding.com.cn</w:t>
              </w:r>
            </w:hyperlink>
            <w:r>
              <w:rPr>
                <w:rFonts w:ascii="宋体" w:hAnsi="宋体" w:hint="eastAsia"/>
                <w:sz w:val="18"/>
                <w:szCs w:val="18"/>
              </w:rPr>
              <w:t>）</w:t>
            </w:r>
          </w:p>
          <w:p w:rsidR="004859E1" w:rsidRDefault="001E100A">
            <w:pPr>
              <w:adjustRightInd w:val="0"/>
              <w:spacing w:line="340" w:lineRule="exact"/>
              <w:textAlignment w:val="baseline"/>
              <w:rPr>
                <w:rFonts w:ascii="宋体" w:hAnsi="宋体"/>
                <w:sz w:val="18"/>
                <w:szCs w:val="18"/>
              </w:rPr>
            </w:pPr>
            <w:r>
              <w:rPr>
                <w:rFonts w:ascii="宋体" w:hAnsi="宋体" w:hint="eastAsia"/>
                <w:sz w:val="18"/>
                <w:szCs w:val="18"/>
              </w:rPr>
              <w:t>阳光采购平台网站（</w:t>
            </w:r>
            <w:r>
              <w:rPr>
                <w:rFonts w:ascii="宋体" w:hAnsi="宋体"/>
                <w:sz w:val="18"/>
                <w:szCs w:val="18"/>
              </w:rPr>
              <w:t>zzmetro.going-link.com）</w:t>
            </w:r>
            <w:r>
              <w:rPr>
                <w:rFonts w:ascii="宋体" w:hAnsi="宋体" w:hint="eastAsia"/>
                <w:sz w:val="18"/>
                <w:szCs w:val="18"/>
              </w:rPr>
              <w:t>公示，</w:t>
            </w:r>
            <w:r>
              <w:rPr>
                <w:rFonts w:ascii="宋体" w:hAnsi="宋体"/>
                <w:sz w:val="18"/>
                <w:szCs w:val="18"/>
              </w:rPr>
              <w:t>公示期3日。</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7.3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中选通知</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sz w:val="18"/>
                <w:szCs w:val="18"/>
              </w:rPr>
              <w:t>在</w:t>
            </w:r>
            <w:r>
              <w:rPr>
                <w:rFonts w:ascii="宋体" w:hAnsi="宋体" w:hint="eastAsia"/>
                <w:sz w:val="18"/>
                <w:szCs w:val="18"/>
              </w:rPr>
              <w:t>响应</w:t>
            </w:r>
            <w:r>
              <w:rPr>
                <w:rFonts w:ascii="宋体" w:hAnsi="宋体"/>
                <w:sz w:val="18"/>
                <w:szCs w:val="18"/>
              </w:rPr>
              <w:t>有效期内，</w:t>
            </w:r>
            <w:r>
              <w:rPr>
                <w:rFonts w:ascii="宋体" w:hAnsi="宋体" w:hint="eastAsia"/>
                <w:sz w:val="18"/>
                <w:szCs w:val="18"/>
              </w:rPr>
              <w:t>竞争性洽谈</w:t>
            </w:r>
            <w:r>
              <w:rPr>
                <w:rFonts w:ascii="宋体" w:hAnsi="宋体"/>
                <w:sz w:val="18"/>
                <w:szCs w:val="18"/>
              </w:rPr>
              <w:t>人以书面形式向中选人发出中选通知书。</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7.4</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合同签订</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中选人应按竞争性洽谈人指定的时间、地点，根据竞争性洽谈文件和响应文件与竞争性洽谈人签订合同。中选人如不按竞争性洽谈文件的规定与竞争性洽谈人签订合同，则竞争性洽谈人将有充分的理由废除中选，由此给竞争性洽谈人造成的损失，中选人应当赔偿。</w:t>
            </w:r>
          </w:p>
        </w:tc>
      </w:tr>
      <w:tr w:rsidR="004859E1">
        <w:trPr>
          <w:trHeight w:val="541"/>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8</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重新竞争性洽谈和不再竞争性洽谈</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8.1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重新竞争性洽谈</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ind w:firstLine="360"/>
              <w:jc w:val="left"/>
              <w:textAlignment w:val="baseline"/>
              <w:rPr>
                <w:rFonts w:ascii="宋体" w:hAnsi="宋体"/>
                <w:sz w:val="18"/>
                <w:szCs w:val="18"/>
              </w:rPr>
            </w:pPr>
            <w:r>
              <w:rPr>
                <w:rFonts w:ascii="宋体" w:hAnsi="宋体"/>
                <w:sz w:val="18"/>
                <w:szCs w:val="18"/>
              </w:rPr>
              <w:t>有下列情形之一的，</w:t>
            </w:r>
            <w:r>
              <w:rPr>
                <w:rFonts w:ascii="宋体" w:hAnsi="宋体" w:hint="eastAsia"/>
                <w:sz w:val="18"/>
                <w:szCs w:val="18"/>
              </w:rPr>
              <w:t>竞争性洽谈</w:t>
            </w:r>
            <w:r>
              <w:rPr>
                <w:rFonts w:ascii="宋体" w:hAnsi="宋体"/>
                <w:sz w:val="18"/>
                <w:szCs w:val="18"/>
              </w:rPr>
              <w:t>人将</w:t>
            </w:r>
            <w:r>
              <w:rPr>
                <w:rFonts w:ascii="宋体" w:hAnsi="宋体" w:hint="eastAsia"/>
                <w:sz w:val="18"/>
                <w:szCs w:val="18"/>
              </w:rPr>
              <w:t>根据情况决定</w:t>
            </w:r>
            <w:r>
              <w:rPr>
                <w:rFonts w:ascii="宋体" w:hAnsi="宋体"/>
                <w:sz w:val="18"/>
                <w:szCs w:val="18"/>
              </w:rPr>
              <w:t>重新</w:t>
            </w:r>
            <w:r>
              <w:rPr>
                <w:rFonts w:ascii="宋体" w:hAnsi="宋体" w:hint="eastAsia"/>
                <w:sz w:val="18"/>
                <w:szCs w:val="18"/>
              </w:rPr>
              <w:t>竞争性洽谈：</w:t>
            </w:r>
          </w:p>
          <w:p w:rsidR="004859E1" w:rsidRDefault="001E100A">
            <w:pPr>
              <w:adjustRightInd w:val="0"/>
              <w:spacing w:line="340" w:lineRule="exact"/>
              <w:jc w:val="left"/>
              <w:textAlignment w:val="baseline"/>
              <w:rPr>
                <w:rFonts w:ascii="宋体" w:hAnsi="宋体"/>
                <w:sz w:val="18"/>
                <w:szCs w:val="18"/>
              </w:rPr>
            </w:pPr>
            <w:r>
              <w:rPr>
                <w:rFonts w:ascii="宋体" w:hAnsi="宋体"/>
                <w:sz w:val="18"/>
                <w:szCs w:val="18"/>
              </w:rPr>
              <w:t>（1）</w:t>
            </w:r>
            <w:r>
              <w:rPr>
                <w:rFonts w:ascii="宋体" w:hAnsi="宋体" w:hint="eastAsia"/>
                <w:sz w:val="18"/>
                <w:szCs w:val="18"/>
              </w:rPr>
              <w:t>响应文件递交</w:t>
            </w:r>
            <w:r>
              <w:rPr>
                <w:rFonts w:ascii="宋体" w:hAnsi="宋体"/>
                <w:sz w:val="18"/>
                <w:szCs w:val="18"/>
              </w:rPr>
              <w:t>截止时间止，申请人</w:t>
            </w:r>
            <w:r>
              <w:rPr>
                <w:rFonts w:ascii="宋体" w:hAnsi="宋体" w:hint="eastAsia"/>
                <w:sz w:val="18"/>
                <w:szCs w:val="18"/>
              </w:rPr>
              <w:t>不足2家</w:t>
            </w:r>
            <w:r>
              <w:rPr>
                <w:rFonts w:ascii="宋体" w:hAnsi="宋体"/>
                <w:sz w:val="18"/>
                <w:szCs w:val="18"/>
              </w:rPr>
              <w:t>的；</w:t>
            </w:r>
          </w:p>
          <w:p w:rsidR="004859E1" w:rsidRDefault="001E100A">
            <w:pPr>
              <w:adjustRightInd w:val="0"/>
              <w:spacing w:line="340" w:lineRule="exact"/>
              <w:jc w:val="left"/>
              <w:textAlignment w:val="baseline"/>
              <w:rPr>
                <w:rFonts w:ascii="宋体" w:hAnsi="宋体"/>
                <w:sz w:val="18"/>
                <w:szCs w:val="18"/>
              </w:rPr>
            </w:pPr>
            <w:r>
              <w:rPr>
                <w:rFonts w:ascii="宋体" w:hAnsi="宋体"/>
                <w:sz w:val="18"/>
                <w:szCs w:val="18"/>
              </w:rPr>
              <w:t>（2）经评审</w:t>
            </w:r>
            <w:r>
              <w:rPr>
                <w:rFonts w:ascii="宋体" w:hAnsi="宋体" w:hint="eastAsia"/>
                <w:sz w:val="18"/>
                <w:szCs w:val="18"/>
              </w:rPr>
              <w:t>小组</w:t>
            </w:r>
            <w:r>
              <w:rPr>
                <w:rFonts w:ascii="宋体" w:hAnsi="宋体"/>
                <w:sz w:val="18"/>
                <w:szCs w:val="18"/>
              </w:rPr>
              <w:t>评审后否决所有</w:t>
            </w:r>
            <w:r>
              <w:rPr>
                <w:rFonts w:ascii="宋体" w:hAnsi="宋体" w:hint="eastAsia"/>
                <w:sz w:val="18"/>
                <w:szCs w:val="18"/>
              </w:rPr>
              <w:t>响应文件</w:t>
            </w:r>
            <w:r>
              <w:rPr>
                <w:rFonts w:ascii="宋体" w:hAnsi="宋体"/>
                <w:sz w:val="18"/>
                <w:szCs w:val="18"/>
              </w:rPr>
              <w:t>的</w:t>
            </w:r>
            <w:r>
              <w:rPr>
                <w:rFonts w:ascii="宋体" w:hAnsi="宋体" w:hint="eastAsia"/>
                <w:sz w:val="18"/>
                <w:szCs w:val="18"/>
              </w:rPr>
              <w:t>或通过符合性审查的申请人仅有1家的</w:t>
            </w:r>
            <w:r>
              <w:rPr>
                <w:rFonts w:ascii="宋体" w:hAnsi="宋体"/>
                <w:sz w:val="18"/>
                <w:szCs w:val="18"/>
              </w:rPr>
              <w:t>。</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（3）</w:t>
            </w:r>
            <w:r>
              <w:rPr>
                <w:rFonts w:ascii="宋体" w:hAnsi="宋体"/>
                <w:sz w:val="18"/>
                <w:szCs w:val="18"/>
              </w:rPr>
              <w:t>排名第一的中选候选人放弃中选、因不可抗力不能履行合同，或者被查实存在影响中选结果的违法行为等情形，不符合中选条件的</w:t>
            </w:r>
            <w:r>
              <w:rPr>
                <w:rFonts w:ascii="宋体" w:hAnsi="宋体" w:hint="eastAsia"/>
                <w:sz w:val="18"/>
                <w:szCs w:val="18"/>
              </w:rPr>
              <w:t>。</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lastRenderedPageBreak/>
              <w:t>8.2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不再竞争性洽谈</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重新竞争性洽谈后，有下列情形之一的，洽谈人不再进行竞争性洽谈：</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（1）申请人仍不足2家；</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（2）评审小组否决所有响应文件或通过符合性审查的申请人仅有1家的；</w:t>
            </w:r>
          </w:p>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（3）</w:t>
            </w:r>
            <w:r>
              <w:rPr>
                <w:rFonts w:ascii="宋体" w:hAnsi="宋体"/>
                <w:sz w:val="18"/>
                <w:szCs w:val="18"/>
              </w:rPr>
              <w:t>排名第一的中选候选人放弃中选、因不可抗力不能履行合同，或者被查实存在影响中选结果的违法行为等情形，不符合中选条件的</w:t>
            </w:r>
            <w:r>
              <w:rPr>
                <w:rFonts w:ascii="宋体" w:hAnsi="宋体" w:hint="eastAsia"/>
                <w:sz w:val="18"/>
                <w:szCs w:val="18"/>
              </w:rPr>
              <w:t>。</w:t>
            </w:r>
          </w:p>
        </w:tc>
      </w:tr>
      <w:tr w:rsidR="004859E1">
        <w:trPr>
          <w:trHeight w:val="469"/>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9</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纪律和监督</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9.1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对竞争性洽谈人的纪律要求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竞争性洽谈人不得泄漏招竞争性洽谈活动中应当保密的情况和资料，不得与申请人串通损害国家利益、社会公共利益或者他人合法权益。</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9.2</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对评审小组的纪律要求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评审小组成员不得收受他人的财物或者其他好处，不得向他人透漏对响应文件的评审和比较、中选候选人的推荐情况以及评审有关的其他情况。在评审活动中，评审小组成员不得擅离职守，影响评审程序正常进行，不得使用第三章“评审办法”没有规定的评审因素和标准进行评审。</w:t>
            </w:r>
          </w:p>
        </w:tc>
      </w:tr>
      <w:tr w:rsidR="004859E1">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Default="001E100A">
            <w:pPr>
              <w:keepNext/>
              <w:spacing w:line="340" w:lineRule="exact"/>
              <w:jc w:val="center"/>
              <w:rPr>
                <w:rFonts w:ascii="宋体" w:hAnsi="宋体"/>
                <w:sz w:val="18"/>
                <w:szCs w:val="18"/>
              </w:rPr>
            </w:pPr>
            <w:r>
              <w:rPr>
                <w:rFonts w:ascii="宋体" w:hAnsi="宋体" w:hint="eastAsia"/>
                <w:sz w:val="18"/>
                <w:szCs w:val="18"/>
              </w:rPr>
              <w:t>9.3</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center"/>
              <w:textAlignment w:val="baseline"/>
              <w:rPr>
                <w:rFonts w:ascii="宋体" w:hAnsi="宋体"/>
                <w:sz w:val="18"/>
                <w:szCs w:val="18"/>
              </w:rPr>
            </w:pPr>
            <w:r>
              <w:rPr>
                <w:rFonts w:ascii="宋体" w:hAnsi="宋体" w:hint="eastAsia"/>
                <w:sz w:val="18"/>
                <w:szCs w:val="18"/>
              </w:rPr>
              <w:t>对相关工作人员的纪律要求</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Default="001E100A">
            <w:pPr>
              <w:adjustRightInd w:val="0"/>
              <w:spacing w:line="340" w:lineRule="exact"/>
              <w:jc w:val="left"/>
              <w:textAlignment w:val="baseline"/>
              <w:rPr>
                <w:rFonts w:ascii="宋体" w:hAnsi="宋体"/>
                <w:sz w:val="18"/>
                <w:szCs w:val="18"/>
              </w:rPr>
            </w:pPr>
            <w:r>
              <w:rPr>
                <w:rFonts w:ascii="宋体" w:hAnsi="宋体" w:hint="eastAsia"/>
                <w:sz w:val="18"/>
                <w:szCs w:val="18"/>
              </w:rPr>
              <w:t>与评审活动有关的工作人员不得收受他人的财物或者其他好处，不得向他人透漏对响应文件的评审和比较、中选候选人的推荐情况以及评审有关的其他情况。在评审活动中，与评审活动有关的工作人员不得擅离职守，影响评审程序正常进行。</w:t>
            </w:r>
          </w:p>
        </w:tc>
      </w:tr>
      <w:tr w:rsidR="00F268C2" w:rsidRPr="007B5545" w:rsidTr="00F268C2">
        <w:trPr>
          <w:trHeight w:val="541"/>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F268C2" w:rsidRPr="007B5545" w:rsidRDefault="00F268C2" w:rsidP="00F268C2">
            <w:pPr>
              <w:keepNext/>
              <w:spacing w:line="340" w:lineRule="exact"/>
              <w:jc w:val="center"/>
              <w:rPr>
                <w:rFonts w:ascii="宋体" w:hAnsi="宋体"/>
                <w:sz w:val="18"/>
                <w:szCs w:val="18"/>
              </w:rPr>
            </w:pPr>
            <w:r w:rsidRPr="007B5545">
              <w:rPr>
                <w:rFonts w:ascii="宋体" w:hAnsi="宋体"/>
                <w:sz w:val="18"/>
                <w:szCs w:val="18"/>
              </w:rPr>
              <w:t>10</w:t>
            </w:r>
          </w:p>
        </w:tc>
        <w:tc>
          <w:tcPr>
            <w:tcW w:w="1874" w:type="dxa"/>
            <w:tcBorders>
              <w:top w:val="single" w:sz="4" w:space="0" w:color="auto"/>
              <w:left w:val="single" w:sz="4" w:space="0" w:color="auto"/>
              <w:bottom w:val="single" w:sz="4" w:space="0" w:color="auto"/>
              <w:right w:val="single" w:sz="4" w:space="0" w:color="auto"/>
            </w:tcBorders>
            <w:vAlign w:val="center"/>
          </w:tcPr>
          <w:p w:rsidR="00F268C2" w:rsidRPr="007B5545" w:rsidRDefault="00F268C2" w:rsidP="00F268C2">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现场踏勘</w:t>
            </w:r>
          </w:p>
        </w:tc>
        <w:tc>
          <w:tcPr>
            <w:tcW w:w="6188" w:type="dxa"/>
            <w:tcBorders>
              <w:top w:val="single" w:sz="4" w:space="0" w:color="auto"/>
              <w:left w:val="single" w:sz="4" w:space="0" w:color="auto"/>
              <w:bottom w:val="single" w:sz="4" w:space="0" w:color="auto"/>
              <w:right w:val="single" w:sz="4" w:space="0" w:color="auto"/>
            </w:tcBorders>
            <w:vAlign w:val="center"/>
          </w:tcPr>
          <w:p w:rsidR="00F268C2" w:rsidRPr="007B5545" w:rsidRDefault="00F268C2" w:rsidP="00F268C2">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w:t>
            </w:r>
          </w:p>
        </w:tc>
      </w:tr>
      <w:tr w:rsidR="007B5545" w:rsidRPr="007B5545">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4859E1" w:rsidRPr="007B5545" w:rsidRDefault="00F268C2">
            <w:pPr>
              <w:keepNext/>
              <w:spacing w:line="340" w:lineRule="exact"/>
              <w:jc w:val="center"/>
              <w:rPr>
                <w:rFonts w:ascii="宋体" w:hAnsi="宋体"/>
                <w:sz w:val="18"/>
                <w:szCs w:val="18"/>
              </w:rPr>
            </w:pPr>
            <w:r w:rsidRPr="007B5545">
              <w:rPr>
                <w:rFonts w:ascii="宋体" w:hAnsi="宋体"/>
                <w:sz w:val="18"/>
                <w:szCs w:val="18"/>
              </w:rPr>
              <w:t>10</w:t>
            </w:r>
            <w:r w:rsidRPr="007B5545">
              <w:rPr>
                <w:rFonts w:ascii="宋体" w:hAnsi="宋体" w:hint="eastAsia"/>
                <w:sz w:val="18"/>
                <w:szCs w:val="18"/>
              </w:rPr>
              <w:t>.1</w:t>
            </w:r>
          </w:p>
        </w:tc>
        <w:tc>
          <w:tcPr>
            <w:tcW w:w="1874" w:type="dxa"/>
            <w:tcBorders>
              <w:top w:val="single" w:sz="4" w:space="0" w:color="auto"/>
              <w:left w:val="single" w:sz="4" w:space="0" w:color="auto"/>
              <w:bottom w:val="single" w:sz="4" w:space="0" w:color="auto"/>
              <w:right w:val="single" w:sz="4" w:space="0" w:color="auto"/>
            </w:tcBorders>
            <w:vAlign w:val="center"/>
          </w:tcPr>
          <w:p w:rsidR="004859E1" w:rsidRPr="007B5545" w:rsidRDefault="00F268C2" w:rsidP="00E24E62">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现场踏勘</w:t>
            </w:r>
          </w:p>
        </w:tc>
        <w:tc>
          <w:tcPr>
            <w:tcW w:w="6188" w:type="dxa"/>
            <w:tcBorders>
              <w:top w:val="single" w:sz="4" w:space="0" w:color="auto"/>
              <w:left w:val="single" w:sz="4" w:space="0" w:color="auto"/>
              <w:bottom w:val="single" w:sz="4" w:space="0" w:color="auto"/>
              <w:right w:val="single" w:sz="4" w:space="0" w:color="auto"/>
            </w:tcBorders>
            <w:vAlign w:val="center"/>
          </w:tcPr>
          <w:p w:rsidR="004859E1" w:rsidRPr="007B5545" w:rsidRDefault="00372143" w:rsidP="00BA13D1">
            <w:pPr>
              <w:adjustRightInd w:val="0"/>
              <w:spacing w:line="340" w:lineRule="exact"/>
              <w:jc w:val="left"/>
              <w:textAlignment w:val="baseline"/>
              <w:rPr>
                <w:rFonts w:ascii="宋体" w:hAnsi="宋体"/>
                <w:sz w:val="18"/>
                <w:szCs w:val="18"/>
              </w:rPr>
            </w:pPr>
            <w:r w:rsidRPr="007B5545">
              <w:rPr>
                <w:rFonts w:ascii="宋体" w:hAnsi="宋体" w:hint="eastAsia"/>
                <w:sz w:val="18"/>
                <w:szCs w:val="18"/>
              </w:rPr>
              <w:t>申请人报名后，定于2016年8月</w:t>
            </w:r>
            <w:r w:rsidR="007B5545" w:rsidRPr="007B5545">
              <w:rPr>
                <w:rFonts w:ascii="宋体" w:hAnsi="宋体"/>
                <w:sz w:val="18"/>
                <w:szCs w:val="18"/>
              </w:rPr>
              <w:t>2</w:t>
            </w:r>
            <w:r w:rsidR="00BA13D1">
              <w:rPr>
                <w:rFonts w:ascii="宋体" w:hAnsi="宋体"/>
                <w:sz w:val="18"/>
                <w:szCs w:val="18"/>
              </w:rPr>
              <w:t>3</w:t>
            </w:r>
            <w:r w:rsidRPr="007B5545">
              <w:rPr>
                <w:rFonts w:ascii="宋体" w:hAnsi="宋体" w:hint="eastAsia"/>
                <w:sz w:val="18"/>
                <w:szCs w:val="18"/>
              </w:rPr>
              <w:t>日9时30分（人民路站集合）由</w:t>
            </w:r>
            <w:r w:rsidR="00F268C2" w:rsidRPr="007B5545">
              <w:rPr>
                <w:rFonts w:ascii="宋体" w:hAnsi="宋体" w:hint="eastAsia"/>
                <w:sz w:val="18"/>
                <w:szCs w:val="18"/>
              </w:rPr>
              <w:t>竞争性洽谈人</w:t>
            </w:r>
            <w:r w:rsidRPr="007B5545">
              <w:rPr>
                <w:rFonts w:ascii="宋体" w:hAnsi="宋体" w:hint="eastAsia"/>
                <w:sz w:val="18"/>
                <w:szCs w:val="18"/>
              </w:rPr>
              <w:t>组织</w:t>
            </w:r>
            <w:r w:rsidR="00F268C2" w:rsidRPr="007B5545">
              <w:rPr>
                <w:rFonts w:ascii="宋体" w:hAnsi="宋体" w:hint="eastAsia"/>
                <w:sz w:val="18"/>
                <w:szCs w:val="18"/>
              </w:rPr>
              <w:t>各申请人</w:t>
            </w:r>
            <w:r w:rsidRPr="007B5545">
              <w:rPr>
                <w:rFonts w:ascii="宋体" w:hAnsi="宋体" w:hint="eastAsia"/>
                <w:sz w:val="18"/>
                <w:szCs w:val="18"/>
              </w:rPr>
              <w:t>进行</w:t>
            </w:r>
            <w:r w:rsidR="001E100A" w:rsidRPr="007B5545">
              <w:rPr>
                <w:rFonts w:ascii="宋体" w:hAnsi="宋体" w:hint="eastAsia"/>
                <w:sz w:val="18"/>
                <w:szCs w:val="18"/>
              </w:rPr>
              <w:t>现场踏勘</w:t>
            </w:r>
            <w:r w:rsidRPr="007B5545">
              <w:rPr>
                <w:rFonts w:ascii="宋体" w:hAnsi="宋体" w:hint="eastAsia"/>
                <w:sz w:val="18"/>
                <w:szCs w:val="18"/>
              </w:rPr>
              <w:t>，</w:t>
            </w:r>
            <w:r w:rsidR="0097346F" w:rsidRPr="0097346F">
              <w:rPr>
                <w:rFonts w:ascii="宋体" w:hAnsi="宋体" w:hint="eastAsia"/>
                <w:sz w:val="18"/>
                <w:szCs w:val="18"/>
              </w:rPr>
              <w:t>以获取编制谈判文件和签署合同所需的全部信息</w:t>
            </w:r>
            <w:r w:rsidR="0097346F">
              <w:rPr>
                <w:rFonts w:ascii="宋体" w:hAnsi="宋体" w:hint="eastAsia"/>
                <w:sz w:val="18"/>
                <w:szCs w:val="18"/>
              </w:rPr>
              <w:t>。</w:t>
            </w:r>
            <w:r w:rsidRPr="007B5545">
              <w:rPr>
                <w:rFonts w:ascii="宋体" w:hAnsi="宋体" w:hint="eastAsia"/>
                <w:sz w:val="18"/>
                <w:szCs w:val="18"/>
              </w:rPr>
              <w:t>逾期未参加者，申请人自行踏勘</w:t>
            </w:r>
            <w:r w:rsidR="00F268C2" w:rsidRPr="007B5545">
              <w:rPr>
                <w:rFonts w:ascii="宋体" w:hAnsi="宋体" w:hint="eastAsia"/>
                <w:sz w:val="18"/>
                <w:szCs w:val="18"/>
              </w:rPr>
              <w:t>，竞争性洽谈人</w:t>
            </w:r>
            <w:r w:rsidR="00E24E62" w:rsidRPr="007B5545">
              <w:rPr>
                <w:rFonts w:ascii="宋体" w:hAnsi="宋体" w:hint="eastAsia"/>
                <w:sz w:val="18"/>
                <w:szCs w:val="18"/>
              </w:rPr>
              <w:t>不再另行组织</w:t>
            </w:r>
            <w:r w:rsidRPr="007B5545">
              <w:rPr>
                <w:rFonts w:ascii="宋体" w:hAnsi="宋体" w:hint="eastAsia"/>
                <w:sz w:val="18"/>
                <w:szCs w:val="18"/>
              </w:rPr>
              <w:t>。</w:t>
            </w:r>
          </w:p>
        </w:tc>
      </w:tr>
      <w:tr w:rsidR="00E24E62" w:rsidRPr="007B5545">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E24E62" w:rsidRPr="007B5545" w:rsidRDefault="00E24E62">
            <w:pPr>
              <w:keepNext/>
              <w:spacing w:line="340" w:lineRule="exact"/>
              <w:jc w:val="center"/>
              <w:rPr>
                <w:rFonts w:ascii="宋体" w:hAnsi="宋体"/>
                <w:sz w:val="18"/>
                <w:szCs w:val="18"/>
              </w:rPr>
            </w:pPr>
            <w:r w:rsidRPr="007B5545">
              <w:rPr>
                <w:rFonts w:ascii="宋体" w:hAnsi="宋体" w:hint="eastAsia"/>
                <w:sz w:val="18"/>
                <w:szCs w:val="18"/>
              </w:rPr>
              <w:t>10.2</w:t>
            </w:r>
          </w:p>
        </w:tc>
        <w:tc>
          <w:tcPr>
            <w:tcW w:w="1874" w:type="dxa"/>
            <w:tcBorders>
              <w:top w:val="single" w:sz="4" w:space="0" w:color="auto"/>
              <w:left w:val="single" w:sz="4" w:space="0" w:color="auto"/>
              <w:bottom w:val="single" w:sz="4" w:space="0" w:color="auto"/>
              <w:right w:val="single" w:sz="4" w:space="0" w:color="auto"/>
            </w:tcBorders>
            <w:vAlign w:val="center"/>
          </w:tcPr>
          <w:p w:rsidR="00E24E62" w:rsidRPr="007B5545" w:rsidRDefault="00E24E62" w:rsidP="00E24E62">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现场踏勘结果确认</w:t>
            </w:r>
          </w:p>
        </w:tc>
        <w:tc>
          <w:tcPr>
            <w:tcW w:w="6188" w:type="dxa"/>
            <w:tcBorders>
              <w:top w:val="single" w:sz="4" w:space="0" w:color="auto"/>
              <w:left w:val="single" w:sz="4" w:space="0" w:color="auto"/>
              <w:bottom w:val="single" w:sz="4" w:space="0" w:color="auto"/>
              <w:right w:val="single" w:sz="4" w:space="0" w:color="auto"/>
            </w:tcBorders>
            <w:vAlign w:val="center"/>
          </w:tcPr>
          <w:p w:rsidR="00E24E62" w:rsidRPr="007B5545" w:rsidRDefault="00E24E62" w:rsidP="00BA13D1">
            <w:pPr>
              <w:adjustRightInd w:val="0"/>
              <w:spacing w:line="340" w:lineRule="exact"/>
              <w:jc w:val="left"/>
              <w:textAlignment w:val="baseline"/>
              <w:rPr>
                <w:rFonts w:ascii="宋体" w:hAnsi="宋体"/>
                <w:sz w:val="18"/>
                <w:szCs w:val="18"/>
              </w:rPr>
            </w:pPr>
            <w:r w:rsidRPr="007B5545">
              <w:rPr>
                <w:rFonts w:ascii="宋体" w:hAnsi="宋体" w:hint="eastAsia"/>
                <w:sz w:val="18"/>
                <w:szCs w:val="18"/>
              </w:rPr>
              <w:t>踏勘过程中，申请人如有疑问，可现场提出答疑，如竞争性洽谈人不能当场解答的，按照本须知2.2款流程进行澄清。</w:t>
            </w:r>
          </w:p>
        </w:tc>
      </w:tr>
      <w:tr w:rsidR="005B7AC8" w:rsidRPr="007B5545" w:rsidTr="005B7AC8">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5B7AC8" w:rsidRPr="007B5545" w:rsidRDefault="005B7AC8" w:rsidP="00967C29">
            <w:pPr>
              <w:keepNext/>
              <w:spacing w:line="340" w:lineRule="exact"/>
              <w:jc w:val="center"/>
              <w:rPr>
                <w:rFonts w:ascii="宋体" w:hAnsi="宋体"/>
                <w:sz w:val="18"/>
                <w:szCs w:val="18"/>
              </w:rPr>
            </w:pPr>
            <w:r w:rsidRPr="007B5545">
              <w:rPr>
                <w:rFonts w:ascii="宋体" w:hAnsi="宋体"/>
                <w:sz w:val="18"/>
                <w:szCs w:val="18"/>
              </w:rPr>
              <w:t>11</w:t>
            </w:r>
          </w:p>
        </w:tc>
        <w:tc>
          <w:tcPr>
            <w:tcW w:w="1874" w:type="dxa"/>
            <w:tcBorders>
              <w:top w:val="single" w:sz="4" w:space="0" w:color="auto"/>
              <w:left w:val="single" w:sz="4" w:space="0" w:color="auto"/>
              <w:bottom w:val="single" w:sz="4" w:space="0" w:color="auto"/>
              <w:right w:val="single" w:sz="4" w:space="0" w:color="auto"/>
            </w:tcBorders>
            <w:vAlign w:val="center"/>
          </w:tcPr>
          <w:p w:rsidR="005B7AC8" w:rsidRPr="007B5545" w:rsidRDefault="005B7AC8" w:rsidP="00967C29">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控制价</w:t>
            </w:r>
          </w:p>
        </w:tc>
        <w:tc>
          <w:tcPr>
            <w:tcW w:w="6188" w:type="dxa"/>
            <w:tcBorders>
              <w:top w:val="single" w:sz="4" w:space="0" w:color="auto"/>
              <w:left w:val="single" w:sz="4" w:space="0" w:color="auto"/>
              <w:bottom w:val="single" w:sz="4" w:space="0" w:color="auto"/>
              <w:right w:val="single" w:sz="4" w:space="0" w:color="auto"/>
            </w:tcBorders>
            <w:vAlign w:val="center"/>
          </w:tcPr>
          <w:p w:rsidR="005B7AC8" w:rsidRPr="007B5545" w:rsidRDefault="005B7AC8" w:rsidP="005B7AC8">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w:t>
            </w:r>
          </w:p>
        </w:tc>
      </w:tr>
      <w:tr w:rsidR="005B7AC8" w:rsidRPr="007B5545" w:rsidTr="005B7AC8">
        <w:trPr>
          <w:trHeight w:val="795"/>
          <w:tblHeader/>
          <w:jc w:val="center"/>
        </w:trPr>
        <w:tc>
          <w:tcPr>
            <w:tcW w:w="1174" w:type="dxa"/>
            <w:tcBorders>
              <w:top w:val="single" w:sz="4" w:space="0" w:color="auto"/>
              <w:left w:val="single" w:sz="4" w:space="0" w:color="auto"/>
              <w:bottom w:val="single" w:sz="4" w:space="0" w:color="auto"/>
              <w:right w:val="single" w:sz="4" w:space="0" w:color="auto"/>
            </w:tcBorders>
            <w:vAlign w:val="center"/>
          </w:tcPr>
          <w:p w:rsidR="005B7AC8" w:rsidRPr="007B5545" w:rsidRDefault="005B7AC8" w:rsidP="005B7AC8">
            <w:pPr>
              <w:keepNext/>
              <w:spacing w:line="340" w:lineRule="exact"/>
              <w:jc w:val="center"/>
              <w:rPr>
                <w:rFonts w:ascii="宋体" w:hAnsi="宋体"/>
                <w:sz w:val="18"/>
                <w:szCs w:val="18"/>
              </w:rPr>
            </w:pPr>
            <w:r w:rsidRPr="007B5545">
              <w:rPr>
                <w:rFonts w:ascii="宋体" w:hAnsi="宋体"/>
                <w:sz w:val="18"/>
                <w:szCs w:val="18"/>
              </w:rPr>
              <w:t>11</w:t>
            </w:r>
            <w:r w:rsidRPr="007B5545">
              <w:rPr>
                <w:rFonts w:ascii="宋体" w:hAnsi="宋体" w:hint="eastAsia"/>
                <w:sz w:val="18"/>
                <w:szCs w:val="18"/>
              </w:rPr>
              <w:t>.1</w:t>
            </w:r>
          </w:p>
        </w:tc>
        <w:tc>
          <w:tcPr>
            <w:tcW w:w="1874" w:type="dxa"/>
            <w:tcBorders>
              <w:top w:val="single" w:sz="4" w:space="0" w:color="auto"/>
              <w:left w:val="single" w:sz="4" w:space="0" w:color="auto"/>
              <w:bottom w:val="single" w:sz="4" w:space="0" w:color="auto"/>
              <w:right w:val="single" w:sz="4" w:space="0" w:color="auto"/>
            </w:tcBorders>
            <w:vAlign w:val="center"/>
          </w:tcPr>
          <w:p w:rsidR="005B7AC8" w:rsidRPr="007B5545" w:rsidRDefault="005B7AC8" w:rsidP="00967C29">
            <w:pPr>
              <w:adjustRightInd w:val="0"/>
              <w:spacing w:line="340" w:lineRule="exact"/>
              <w:jc w:val="center"/>
              <w:textAlignment w:val="baseline"/>
              <w:rPr>
                <w:rFonts w:ascii="宋体" w:hAnsi="宋体"/>
                <w:sz w:val="18"/>
                <w:szCs w:val="18"/>
              </w:rPr>
            </w:pPr>
            <w:r w:rsidRPr="007B5545">
              <w:rPr>
                <w:rFonts w:ascii="宋体" w:hAnsi="宋体" w:hint="eastAsia"/>
                <w:sz w:val="18"/>
                <w:szCs w:val="18"/>
              </w:rPr>
              <w:t>申请人报价最高限价</w:t>
            </w:r>
          </w:p>
        </w:tc>
        <w:tc>
          <w:tcPr>
            <w:tcW w:w="6188" w:type="dxa"/>
            <w:tcBorders>
              <w:top w:val="single" w:sz="4" w:space="0" w:color="auto"/>
              <w:left w:val="single" w:sz="4" w:space="0" w:color="auto"/>
              <w:bottom w:val="single" w:sz="4" w:space="0" w:color="auto"/>
              <w:right w:val="single" w:sz="4" w:space="0" w:color="auto"/>
            </w:tcBorders>
            <w:vAlign w:val="center"/>
          </w:tcPr>
          <w:p w:rsidR="005B7AC8" w:rsidRPr="007B5545" w:rsidRDefault="005B7AC8" w:rsidP="00967C29">
            <w:pPr>
              <w:adjustRightInd w:val="0"/>
              <w:spacing w:line="340" w:lineRule="exact"/>
              <w:jc w:val="left"/>
              <w:textAlignment w:val="baseline"/>
              <w:rPr>
                <w:rFonts w:ascii="宋体" w:hAnsi="宋体"/>
                <w:sz w:val="18"/>
                <w:szCs w:val="18"/>
              </w:rPr>
            </w:pPr>
            <w:r w:rsidRPr="007B5545">
              <w:rPr>
                <w:rFonts w:ascii="宋体" w:hAnsi="宋体"/>
                <w:sz w:val="18"/>
                <w:szCs w:val="18"/>
              </w:rPr>
              <w:t>本项目控制价为￥</w:t>
            </w:r>
            <w:r w:rsidRPr="007B5545">
              <w:rPr>
                <w:rFonts w:ascii="宋体" w:hAnsi="宋体" w:hint="eastAsia"/>
                <w:sz w:val="18"/>
                <w:szCs w:val="18"/>
              </w:rPr>
              <w:t>320000</w:t>
            </w:r>
            <w:r w:rsidRPr="007B5545">
              <w:rPr>
                <w:rFonts w:ascii="宋体" w:hAnsi="宋体"/>
                <w:sz w:val="18"/>
                <w:szCs w:val="18"/>
              </w:rPr>
              <w:t>.00</w:t>
            </w:r>
            <w:r w:rsidRPr="007B5545">
              <w:rPr>
                <w:rFonts w:ascii="宋体" w:hAnsi="宋体" w:hint="eastAsia"/>
                <w:sz w:val="18"/>
                <w:szCs w:val="18"/>
              </w:rPr>
              <w:t>元，高于控制价的报价将按废标处理。</w:t>
            </w:r>
          </w:p>
        </w:tc>
      </w:tr>
    </w:tbl>
    <w:p w:rsidR="004859E1" w:rsidRDefault="001E100A">
      <w:pPr>
        <w:widowControl/>
        <w:jc w:val="left"/>
      </w:pPr>
      <w:r>
        <w:br w:type="page"/>
      </w:r>
    </w:p>
    <w:p w:rsidR="004859E1" w:rsidRPr="00E24E62" w:rsidRDefault="004859E1">
      <w:pPr>
        <w:widowControl/>
        <w:jc w:val="left"/>
      </w:pPr>
    </w:p>
    <w:p w:rsidR="004859E1" w:rsidRDefault="001E100A">
      <w:pPr>
        <w:pStyle w:val="1"/>
        <w:spacing w:before="0" w:after="0" w:line="380" w:lineRule="exact"/>
        <w:ind w:firstLine="640"/>
        <w:rPr>
          <w:rFonts w:asciiTheme="minorEastAsia" w:eastAsiaTheme="minorEastAsia" w:hAnsiTheme="minorEastAsia"/>
          <w:color w:val="auto"/>
        </w:rPr>
      </w:pPr>
      <w:bookmarkStart w:id="24" w:name="_Toc452645519"/>
      <w:bookmarkStart w:id="25" w:name="_Toc459129929"/>
      <w:r>
        <w:rPr>
          <w:rFonts w:asciiTheme="minorEastAsia" w:eastAsiaTheme="minorEastAsia" w:hAnsiTheme="minorEastAsia" w:hint="eastAsia"/>
          <w:color w:val="auto"/>
        </w:rPr>
        <w:t>第三章 竞争性洽谈评审办法（综合评估法）</w:t>
      </w:r>
      <w:bookmarkEnd w:id="24"/>
      <w:bookmarkEnd w:id="25"/>
    </w:p>
    <w:p w:rsidR="004859E1" w:rsidRDefault="001E100A">
      <w:pPr>
        <w:pStyle w:val="a5"/>
        <w:tabs>
          <w:tab w:val="left" w:pos="1260"/>
        </w:tabs>
        <w:spacing w:line="520" w:lineRule="exact"/>
        <w:ind w:firstLine="422"/>
        <w:outlineLvl w:val="1"/>
        <w:rPr>
          <w:b/>
        </w:rPr>
      </w:pPr>
      <w:bookmarkStart w:id="26" w:name="_Toc459129930"/>
      <w:r>
        <w:rPr>
          <w:b/>
        </w:rPr>
        <w:t>3.</w:t>
      </w:r>
      <w:r>
        <w:rPr>
          <w:rFonts w:hint="eastAsia"/>
          <w:b/>
        </w:rPr>
        <w:t>1</w:t>
      </w:r>
      <w:r>
        <w:rPr>
          <w:rFonts w:hint="eastAsia"/>
          <w:b/>
        </w:rPr>
        <w:t>评审办法</w:t>
      </w:r>
      <w:bookmarkEnd w:id="26"/>
    </w:p>
    <w:p w:rsidR="004859E1" w:rsidRDefault="001E100A">
      <w:pPr>
        <w:pStyle w:val="a5"/>
        <w:tabs>
          <w:tab w:val="left" w:pos="1260"/>
        </w:tabs>
        <w:spacing w:line="520" w:lineRule="exact"/>
      </w:pPr>
      <w:r>
        <w:rPr>
          <w:rFonts w:hint="eastAsia"/>
        </w:rPr>
        <w:t>本次评审采用综合评估法。评审小组对满足竞争性洽谈文件实质性要求的响应文件，按照本章第</w:t>
      </w:r>
      <w:r>
        <w:t>2.</w:t>
      </w:r>
      <w:r>
        <w:rPr>
          <w:rFonts w:hint="eastAsia"/>
        </w:rPr>
        <w:t>3</w:t>
      </w:r>
      <w:r>
        <w:rPr>
          <w:rFonts w:hint="eastAsia"/>
        </w:rPr>
        <w:t>款规定的评分标准进行打分，并按得分由高到低顺序推荐中选候选人。综合评分相等时，以响应报价低的优先；响应报价也相等的，以技术得分高的优先。</w:t>
      </w:r>
    </w:p>
    <w:p w:rsidR="004859E1" w:rsidRDefault="001E100A">
      <w:pPr>
        <w:pStyle w:val="a5"/>
        <w:tabs>
          <w:tab w:val="left" w:pos="1260"/>
        </w:tabs>
        <w:spacing w:line="520" w:lineRule="exact"/>
        <w:ind w:firstLine="422"/>
        <w:outlineLvl w:val="1"/>
        <w:rPr>
          <w:b/>
        </w:rPr>
      </w:pPr>
      <w:bookmarkStart w:id="27" w:name="_Toc459129931"/>
      <w:r>
        <w:rPr>
          <w:b/>
        </w:rPr>
        <w:t>3.</w:t>
      </w:r>
      <w:r>
        <w:rPr>
          <w:rFonts w:hint="eastAsia"/>
          <w:b/>
        </w:rPr>
        <w:t>2</w:t>
      </w:r>
      <w:r>
        <w:rPr>
          <w:rFonts w:hint="eastAsia"/>
          <w:b/>
        </w:rPr>
        <w:t>评审标准</w:t>
      </w:r>
      <w:bookmarkEnd w:id="27"/>
    </w:p>
    <w:p w:rsidR="004859E1" w:rsidRDefault="001E100A">
      <w:pPr>
        <w:pStyle w:val="a5"/>
        <w:tabs>
          <w:tab w:val="left" w:pos="1260"/>
        </w:tabs>
        <w:spacing w:line="520" w:lineRule="exact"/>
      </w:pPr>
      <w:r>
        <w:rPr>
          <w:rFonts w:hint="eastAsia"/>
        </w:rPr>
        <w:t>2.1</w:t>
      </w:r>
      <w:r>
        <w:rPr>
          <w:rFonts w:hint="eastAsia"/>
        </w:rPr>
        <w:t>符合性评审标准详见《符合性审查表》（附表</w:t>
      </w:r>
      <w:r>
        <w:rPr>
          <w:rFonts w:hint="eastAsia"/>
        </w:rPr>
        <w:t>1</w:t>
      </w:r>
      <w:r>
        <w:rPr>
          <w:rFonts w:hint="eastAsia"/>
        </w:rPr>
        <w:t>）</w:t>
      </w:r>
      <w:r w:rsidR="00BA13D1">
        <w:rPr>
          <w:rFonts w:hint="eastAsia"/>
        </w:rPr>
        <w:t>；</w:t>
      </w:r>
    </w:p>
    <w:p w:rsidR="004859E1" w:rsidRDefault="001E100A">
      <w:pPr>
        <w:pStyle w:val="a5"/>
        <w:tabs>
          <w:tab w:val="left" w:pos="1260"/>
        </w:tabs>
        <w:spacing w:line="520" w:lineRule="exact"/>
      </w:pPr>
      <w:r>
        <w:rPr>
          <w:rFonts w:hint="eastAsia"/>
        </w:rPr>
        <w:t>2.2</w:t>
      </w:r>
      <w:r>
        <w:rPr>
          <w:rFonts w:hint="eastAsia"/>
        </w:rPr>
        <w:t>报价审查标准详见《报价审查表》（附表</w:t>
      </w:r>
      <w:r>
        <w:rPr>
          <w:rFonts w:hint="eastAsia"/>
        </w:rPr>
        <w:t>2</w:t>
      </w:r>
      <w:r>
        <w:rPr>
          <w:rFonts w:hint="eastAsia"/>
        </w:rPr>
        <w:t>）</w:t>
      </w:r>
      <w:r w:rsidR="00BA13D1">
        <w:rPr>
          <w:rFonts w:hint="eastAsia"/>
        </w:rPr>
        <w:t>；</w:t>
      </w:r>
    </w:p>
    <w:p w:rsidR="004859E1" w:rsidRDefault="001E100A">
      <w:pPr>
        <w:pStyle w:val="a5"/>
        <w:tabs>
          <w:tab w:val="left" w:pos="1260"/>
        </w:tabs>
        <w:spacing w:line="520" w:lineRule="exact"/>
      </w:pPr>
      <w:r>
        <w:rPr>
          <w:rFonts w:hint="eastAsia"/>
        </w:rPr>
        <w:t>2.3</w:t>
      </w:r>
      <w:r>
        <w:rPr>
          <w:rFonts w:hint="eastAsia"/>
        </w:rPr>
        <w:t>详细评审标准详见《详细评审表》（附表</w:t>
      </w:r>
      <w:r>
        <w:rPr>
          <w:rFonts w:hint="eastAsia"/>
        </w:rPr>
        <w:t>3</w:t>
      </w:r>
      <w:r>
        <w:rPr>
          <w:rFonts w:hint="eastAsia"/>
        </w:rPr>
        <w:t>）</w:t>
      </w:r>
      <w:r w:rsidR="00BA13D1">
        <w:rPr>
          <w:rFonts w:hint="eastAsia"/>
        </w:rPr>
        <w:t>。</w:t>
      </w:r>
    </w:p>
    <w:p w:rsidR="004859E1" w:rsidRDefault="001E100A">
      <w:pPr>
        <w:pStyle w:val="a5"/>
        <w:tabs>
          <w:tab w:val="left" w:pos="1260"/>
        </w:tabs>
        <w:spacing w:line="520" w:lineRule="exact"/>
        <w:ind w:firstLine="422"/>
        <w:outlineLvl w:val="1"/>
        <w:rPr>
          <w:b/>
        </w:rPr>
      </w:pPr>
      <w:bookmarkStart w:id="28" w:name="_Toc459129932"/>
      <w:r>
        <w:rPr>
          <w:b/>
        </w:rPr>
        <w:t>3.</w:t>
      </w:r>
      <w:r>
        <w:rPr>
          <w:rFonts w:hint="eastAsia"/>
          <w:b/>
        </w:rPr>
        <w:t>3</w:t>
      </w:r>
      <w:r>
        <w:rPr>
          <w:rFonts w:hint="eastAsia"/>
          <w:b/>
        </w:rPr>
        <w:t>评审程序</w:t>
      </w:r>
      <w:bookmarkEnd w:id="28"/>
    </w:p>
    <w:p w:rsidR="004859E1" w:rsidRDefault="001E100A">
      <w:pPr>
        <w:pStyle w:val="a5"/>
        <w:tabs>
          <w:tab w:val="left" w:pos="1260"/>
        </w:tabs>
        <w:spacing w:line="520" w:lineRule="exact"/>
      </w:pPr>
      <w:r>
        <w:rPr>
          <w:rFonts w:hint="eastAsia"/>
        </w:rPr>
        <w:t>3.</w:t>
      </w:r>
      <w:r>
        <w:t>3.</w:t>
      </w:r>
      <w:r>
        <w:rPr>
          <w:rFonts w:hint="eastAsia"/>
        </w:rPr>
        <w:t>1</w:t>
      </w:r>
      <w:r>
        <w:rPr>
          <w:rFonts w:hint="eastAsia"/>
        </w:rPr>
        <w:t>符合性评审程序</w:t>
      </w:r>
    </w:p>
    <w:p w:rsidR="004859E1" w:rsidRDefault="003E0715">
      <w:pPr>
        <w:pStyle w:val="a5"/>
        <w:tabs>
          <w:tab w:val="left" w:pos="1260"/>
        </w:tabs>
        <w:spacing w:line="520" w:lineRule="exact"/>
      </w:pPr>
      <w:r>
        <w:rPr>
          <w:rFonts w:hint="eastAsia"/>
        </w:rPr>
        <w:t>⑴</w:t>
      </w:r>
      <w:r w:rsidR="001E100A">
        <w:rPr>
          <w:rFonts w:hint="eastAsia"/>
        </w:rPr>
        <w:t>评审小组依照本章</w:t>
      </w:r>
      <w:r w:rsidR="001E100A">
        <w:rPr>
          <w:rFonts w:hint="eastAsia"/>
        </w:rPr>
        <w:t>2.1</w:t>
      </w:r>
      <w:r w:rsidR="001E100A">
        <w:rPr>
          <w:rFonts w:hint="eastAsia"/>
        </w:rPr>
        <w:t>款规定的标准对响应文件进行符合性评审，</w:t>
      </w:r>
      <w:r w:rsidR="001E100A">
        <w:rPr>
          <w:rFonts w:ascii="宋体" w:hint="eastAsia"/>
        </w:rPr>
        <w:t>并填写《符合性审查表》(见表1)。</w:t>
      </w:r>
      <w:r w:rsidR="001E100A">
        <w:rPr>
          <w:rFonts w:hint="eastAsia"/>
        </w:rPr>
        <w:t>评审小组判断响应文件的符合性仅基于响应文件本身而不靠外部证据。</w:t>
      </w:r>
    </w:p>
    <w:p w:rsidR="004859E1" w:rsidRDefault="003E0715">
      <w:pPr>
        <w:pStyle w:val="a5"/>
        <w:tabs>
          <w:tab w:val="left" w:pos="1260"/>
        </w:tabs>
        <w:spacing w:line="520" w:lineRule="exact"/>
        <w:rPr>
          <w:rFonts w:ascii="宋体" w:hAnsi="宋体"/>
          <w:szCs w:val="21"/>
        </w:rPr>
      </w:pPr>
      <w:r>
        <w:rPr>
          <w:rFonts w:hint="eastAsia"/>
        </w:rPr>
        <w:t>⑵</w:t>
      </w:r>
      <w:r w:rsidR="001E100A">
        <w:rPr>
          <w:rFonts w:hint="eastAsia"/>
        </w:rPr>
        <w:t>申请人不能通过修正或撤销不符之处而使其响应文件成为实质性响应的响应文件。</w:t>
      </w:r>
      <w:r w:rsidR="001E100A">
        <w:rPr>
          <w:rFonts w:ascii="宋体" w:hAnsi="宋体" w:hint="eastAsia"/>
          <w:szCs w:val="21"/>
        </w:rPr>
        <w:t>有一项不符合评审标准的，作废标处理。</w:t>
      </w:r>
    </w:p>
    <w:p w:rsidR="004859E1" w:rsidRDefault="001E100A">
      <w:pPr>
        <w:pStyle w:val="a5"/>
        <w:tabs>
          <w:tab w:val="left" w:pos="1260"/>
        </w:tabs>
        <w:spacing w:line="520" w:lineRule="exact"/>
      </w:pPr>
      <w:r>
        <w:rPr>
          <w:rFonts w:hint="eastAsia"/>
        </w:rPr>
        <w:t>3.</w:t>
      </w:r>
      <w:r>
        <w:t>3.</w:t>
      </w:r>
      <w:r>
        <w:rPr>
          <w:rFonts w:hint="eastAsia"/>
        </w:rPr>
        <w:t>2</w:t>
      </w:r>
      <w:r>
        <w:rPr>
          <w:rFonts w:hint="eastAsia"/>
        </w:rPr>
        <w:t>逐一洽谈</w:t>
      </w:r>
    </w:p>
    <w:p w:rsidR="004859E1" w:rsidRDefault="003E0715">
      <w:pPr>
        <w:pStyle w:val="a5"/>
        <w:tabs>
          <w:tab w:val="left" w:pos="1260"/>
        </w:tabs>
        <w:spacing w:line="520" w:lineRule="exact"/>
      </w:pPr>
      <w:r>
        <w:rPr>
          <w:rFonts w:hint="eastAsia"/>
        </w:rPr>
        <w:t>⑴</w:t>
      </w:r>
      <w:r w:rsidR="001E100A">
        <w:rPr>
          <w:rFonts w:hint="eastAsia"/>
        </w:rPr>
        <w:t>评审小组分别与各家申请人进行逐一单独洽谈，洽谈时不告知符合性审查结果，洽谈轮次见洽谈须知规定。申请人根据抽签顺序逐家讲解方案，并回答洽谈小组的提问。</w:t>
      </w:r>
    </w:p>
    <w:p w:rsidR="004859E1" w:rsidRDefault="003E0715">
      <w:pPr>
        <w:pStyle w:val="a5"/>
        <w:tabs>
          <w:tab w:val="left" w:pos="1260"/>
        </w:tabs>
        <w:spacing w:line="520" w:lineRule="exact"/>
      </w:pPr>
      <w:r>
        <w:rPr>
          <w:rFonts w:hint="eastAsia"/>
        </w:rPr>
        <w:t>⑵</w:t>
      </w:r>
      <w:r w:rsidR="001E100A">
        <w:rPr>
          <w:rFonts w:hint="eastAsia"/>
        </w:rPr>
        <w:t>在洽谈过程中，评审小组可以根据洽谈文件和洽谈情况实质性变动采购需求中的技术、服务要求以及合同草案条款，但不得变动洽谈文件中的其他内容。实质性变动的内容，须经洽谈人确认。</w:t>
      </w:r>
    </w:p>
    <w:p w:rsidR="004859E1" w:rsidRDefault="001E100A">
      <w:pPr>
        <w:pStyle w:val="a5"/>
        <w:tabs>
          <w:tab w:val="left" w:pos="1260"/>
        </w:tabs>
        <w:spacing w:line="520" w:lineRule="exact"/>
      </w:pPr>
      <w:r>
        <w:rPr>
          <w:rFonts w:hint="eastAsia"/>
        </w:rPr>
        <w:t>3.3</w:t>
      </w:r>
      <w:r>
        <w:t>.3</w:t>
      </w:r>
      <w:r>
        <w:rPr>
          <w:rFonts w:hint="eastAsia"/>
        </w:rPr>
        <w:t>最终报价</w:t>
      </w:r>
    </w:p>
    <w:p w:rsidR="004859E1" w:rsidRDefault="003E0715">
      <w:pPr>
        <w:spacing w:line="520" w:lineRule="exact"/>
        <w:ind w:firstLineChars="200" w:firstLine="420"/>
      </w:pPr>
      <w:r>
        <w:rPr>
          <w:rFonts w:hint="eastAsia"/>
        </w:rPr>
        <w:t>⑴</w:t>
      </w:r>
      <w:r w:rsidR="001E100A">
        <w:rPr>
          <w:rFonts w:hint="eastAsia"/>
        </w:rPr>
        <w:t>洽谈结束后，评审小组将要求所有报价人在规定时间内确定最终报价。</w:t>
      </w:r>
    </w:p>
    <w:p w:rsidR="004859E1" w:rsidRDefault="003E0715">
      <w:pPr>
        <w:pStyle w:val="a5"/>
        <w:tabs>
          <w:tab w:val="left" w:pos="1260"/>
        </w:tabs>
        <w:spacing w:line="520" w:lineRule="exact"/>
      </w:pPr>
      <w:r>
        <w:rPr>
          <w:rFonts w:hint="eastAsia"/>
        </w:rPr>
        <w:t>⑵</w:t>
      </w:r>
      <w:r w:rsidR="001E100A">
        <w:rPr>
          <w:rFonts w:hint="eastAsia"/>
        </w:rPr>
        <w:t>申请人提交最终报价之后，洽谈人在指定时间内邀请所有申请人到场，当场宣读最终报价，并进行确认。</w:t>
      </w:r>
    </w:p>
    <w:p w:rsidR="004859E1" w:rsidRDefault="001E100A">
      <w:pPr>
        <w:pStyle w:val="a5"/>
        <w:tabs>
          <w:tab w:val="left" w:pos="1260"/>
        </w:tabs>
        <w:spacing w:line="520" w:lineRule="exact"/>
        <w:rPr>
          <w:rFonts w:ascii="宋体"/>
        </w:rPr>
      </w:pPr>
      <w:r>
        <w:rPr>
          <w:rFonts w:ascii="宋体" w:hint="eastAsia"/>
        </w:rPr>
        <w:t>3.</w:t>
      </w:r>
      <w:r>
        <w:rPr>
          <w:rFonts w:ascii="宋体"/>
        </w:rPr>
        <w:t>3.</w:t>
      </w:r>
      <w:r>
        <w:rPr>
          <w:rFonts w:ascii="宋体" w:hint="eastAsia"/>
        </w:rPr>
        <w:t>4报价审查</w:t>
      </w:r>
    </w:p>
    <w:p w:rsidR="004859E1" w:rsidRDefault="001E100A">
      <w:pPr>
        <w:spacing w:line="520" w:lineRule="exact"/>
        <w:ind w:firstLineChars="200" w:firstLine="420"/>
      </w:pPr>
      <w:r>
        <w:rPr>
          <w:rFonts w:hint="eastAsia"/>
        </w:rPr>
        <w:t>报价中如出现错误，将按以下方法进行算术性修正：</w:t>
      </w:r>
    </w:p>
    <w:p w:rsidR="004859E1" w:rsidRDefault="003E0715">
      <w:pPr>
        <w:spacing w:line="520" w:lineRule="exact"/>
        <w:ind w:firstLineChars="200" w:firstLine="420"/>
      </w:pPr>
      <w:r>
        <w:rPr>
          <w:rFonts w:ascii="宋体" w:hAnsi="宋体" w:cs="宋体" w:hint="eastAsia"/>
        </w:rPr>
        <w:lastRenderedPageBreak/>
        <w:t>⑴</w:t>
      </w:r>
      <w:r w:rsidR="001E100A">
        <w:rPr>
          <w:rFonts w:hint="eastAsia"/>
        </w:rPr>
        <w:t>若单价与数量乘积计算的结果与总价不一致，以单价为准修改总价，但单价金额小数点有明显错误的除外；</w:t>
      </w:r>
    </w:p>
    <w:p w:rsidR="004859E1" w:rsidRDefault="003E0715">
      <w:pPr>
        <w:spacing w:line="520" w:lineRule="exact"/>
        <w:ind w:firstLineChars="200" w:firstLine="420"/>
      </w:pPr>
      <w:r>
        <w:rPr>
          <w:rFonts w:ascii="宋体" w:hAnsi="宋体" w:cs="宋体" w:hint="eastAsia"/>
        </w:rPr>
        <w:t>⑵</w:t>
      </w:r>
      <w:r w:rsidR="001E100A">
        <w:rPr>
          <w:rFonts w:hint="eastAsia"/>
        </w:rPr>
        <w:t>若用文字表述的数值与用阿拉伯数字表示的数值不一致，以文字表述的数值为准；</w:t>
      </w:r>
    </w:p>
    <w:p w:rsidR="004859E1" w:rsidRDefault="003E0715">
      <w:pPr>
        <w:spacing w:line="520" w:lineRule="exact"/>
        <w:ind w:firstLineChars="200" w:firstLine="420"/>
      </w:pPr>
      <w:r>
        <w:rPr>
          <w:rFonts w:ascii="宋体" w:hAnsi="宋体" w:cs="宋体" w:hint="eastAsia"/>
        </w:rPr>
        <w:t>⑶</w:t>
      </w:r>
      <w:r w:rsidR="001E100A">
        <w:rPr>
          <w:rFonts w:hint="eastAsia"/>
        </w:rPr>
        <w:t>如已有项目数量不足，则按申请人自身已报项目单价调整价格；</w:t>
      </w:r>
    </w:p>
    <w:p w:rsidR="004859E1" w:rsidRDefault="003E0715">
      <w:pPr>
        <w:spacing w:line="520" w:lineRule="exact"/>
        <w:ind w:firstLineChars="200" w:firstLine="420"/>
      </w:pPr>
      <w:r>
        <w:rPr>
          <w:rFonts w:ascii="宋体" w:hAnsi="宋体" w:cs="宋体" w:hint="eastAsia"/>
        </w:rPr>
        <w:t>⑷</w:t>
      </w:r>
      <w:r w:rsidR="001E100A">
        <w:rPr>
          <w:rFonts w:hint="eastAsia"/>
        </w:rPr>
        <w:t>按上述</w:t>
      </w:r>
      <w:r w:rsidR="001E100A">
        <w:t>规则修正后的价格为合格申请人的评</w:t>
      </w:r>
      <w:r w:rsidR="001E100A">
        <w:rPr>
          <w:rFonts w:hint="eastAsia"/>
        </w:rPr>
        <w:t>审</w:t>
      </w:r>
      <w:r w:rsidR="001E100A">
        <w:t>价格</w:t>
      </w:r>
      <w:r w:rsidR="001E100A">
        <w:rPr>
          <w:rFonts w:hint="eastAsia"/>
        </w:rPr>
        <w:t>。</w:t>
      </w:r>
      <w:r w:rsidR="001E100A">
        <w:t>修正后的价格若高于</w:t>
      </w:r>
      <w:r w:rsidR="001E100A">
        <w:rPr>
          <w:rFonts w:hint="eastAsia"/>
        </w:rPr>
        <w:t>原报价</w:t>
      </w:r>
      <w:r w:rsidR="001E100A">
        <w:t>，候选中</w:t>
      </w:r>
      <w:r w:rsidR="001E100A">
        <w:rPr>
          <w:rFonts w:hint="eastAsia"/>
        </w:rPr>
        <w:t>选</w:t>
      </w:r>
      <w:r w:rsidR="001E100A">
        <w:t>价以</w:t>
      </w:r>
      <w:r w:rsidR="001E100A">
        <w:rPr>
          <w:rFonts w:hint="eastAsia"/>
        </w:rPr>
        <w:t>原报价</w:t>
      </w:r>
      <w:r w:rsidR="001E100A">
        <w:t>为准；修正后价格若低于</w:t>
      </w:r>
      <w:r w:rsidR="001E100A">
        <w:rPr>
          <w:rFonts w:hint="eastAsia"/>
        </w:rPr>
        <w:t>原报价</w:t>
      </w:r>
      <w:r w:rsidR="001E100A">
        <w:t>，候选中</w:t>
      </w:r>
      <w:r w:rsidR="001E100A">
        <w:rPr>
          <w:rFonts w:hint="eastAsia"/>
        </w:rPr>
        <w:t>选</w:t>
      </w:r>
      <w:r w:rsidR="001E100A">
        <w:t>价以修正后价格为准。</w:t>
      </w:r>
    </w:p>
    <w:p w:rsidR="004859E1" w:rsidRDefault="003E0715">
      <w:pPr>
        <w:spacing w:line="520" w:lineRule="exact"/>
        <w:ind w:firstLineChars="200" w:firstLine="420"/>
      </w:pPr>
      <w:r>
        <w:rPr>
          <w:rFonts w:ascii="宋体" w:hAnsi="宋体" w:cs="宋体" w:hint="eastAsia"/>
        </w:rPr>
        <w:t>⑸</w:t>
      </w:r>
      <w:r w:rsidR="001E100A">
        <w:rPr>
          <w:rFonts w:hint="eastAsia"/>
        </w:rPr>
        <w:t>若申请人的项目总价包含响应文件要求以外的内容，在价格评审时不予核减，但候选中选价格中应剔除超出部分</w:t>
      </w:r>
      <w:r w:rsidR="001E100A">
        <w:t>及相应价格；</w:t>
      </w:r>
    </w:p>
    <w:p w:rsidR="004859E1" w:rsidRDefault="003E0715">
      <w:pPr>
        <w:spacing w:line="520" w:lineRule="exact"/>
        <w:ind w:firstLineChars="200" w:firstLine="420"/>
      </w:pPr>
      <w:r>
        <w:rPr>
          <w:rFonts w:ascii="宋体" w:hAnsi="宋体" w:cs="宋体" w:hint="eastAsia"/>
        </w:rPr>
        <w:t>⑹</w:t>
      </w:r>
      <w:r w:rsidR="001E100A">
        <w:rPr>
          <w:rFonts w:hint="eastAsia"/>
        </w:rPr>
        <w:t>如申请人不接受以上规则，则其洽谈申请将被拒绝。</w:t>
      </w:r>
    </w:p>
    <w:p w:rsidR="004859E1" w:rsidRDefault="003E0715">
      <w:pPr>
        <w:pStyle w:val="a5"/>
        <w:tabs>
          <w:tab w:val="left" w:pos="1260"/>
        </w:tabs>
        <w:spacing w:line="520" w:lineRule="exact"/>
      </w:pPr>
      <w:r>
        <w:rPr>
          <w:rFonts w:ascii="宋体" w:hAnsi="宋体" w:cs="宋体" w:hint="eastAsia"/>
        </w:rPr>
        <w:t>⑺</w:t>
      </w:r>
      <w:r w:rsidR="001E100A">
        <w:rPr>
          <w:rFonts w:hint="eastAsia"/>
        </w:rPr>
        <w:t>评审小组对通过符合性审查的申请人进行报价审查，同时通过报价审查的申请人方可进行详细评审，未通过报价审查的申请人也同样做废标处理。报价审查标准见附件</w:t>
      </w:r>
      <w:r w:rsidR="001E100A">
        <w:rPr>
          <w:rFonts w:hint="eastAsia"/>
        </w:rPr>
        <w:t>2</w:t>
      </w:r>
      <w:r w:rsidR="001E100A">
        <w:rPr>
          <w:rFonts w:hint="eastAsia"/>
        </w:rPr>
        <w:t>。</w:t>
      </w:r>
    </w:p>
    <w:p w:rsidR="004859E1" w:rsidRPr="003E0715" w:rsidRDefault="001E100A">
      <w:pPr>
        <w:pStyle w:val="a5"/>
        <w:tabs>
          <w:tab w:val="left" w:pos="1260"/>
        </w:tabs>
        <w:spacing w:line="520" w:lineRule="exact"/>
        <w:rPr>
          <w:rFonts w:ascii="宋体"/>
        </w:rPr>
      </w:pPr>
      <w:r w:rsidRPr="003E0715">
        <w:rPr>
          <w:rFonts w:ascii="宋体" w:hint="eastAsia"/>
        </w:rPr>
        <w:t>3.</w:t>
      </w:r>
      <w:r w:rsidRPr="003E0715">
        <w:rPr>
          <w:rFonts w:ascii="宋体"/>
        </w:rPr>
        <w:t>3.</w:t>
      </w:r>
      <w:r w:rsidRPr="003E0715">
        <w:rPr>
          <w:rFonts w:ascii="宋体" w:hint="eastAsia"/>
        </w:rPr>
        <w:t>5详细评审</w:t>
      </w:r>
    </w:p>
    <w:p w:rsidR="004859E1" w:rsidRDefault="003E0715">
      <w:pPr>
        <w:pStyle w:val="a5"/>
        <w:tabs>
          <w:tab w:val="left" w:pos="1260"/>
        </w:tabs>
        <w:spacing w:line="520" w:lineRule="exact"/>
        <w:rPr>
          <w:rFonts w:ascii="宋体" w:hAnsi="宋体"/>
          <w:szCs w:val="21"/>
        </w:rPr>
      </w:pPr>
      <w:r>
        <w:rPr>
          <w:rFonts w:ascii="宋体" w:hint="eastAsia"/>
        </w:rPr>
        <w:t>⑴</w:t>
      </w:r>
      <w:r w:rsidR="001E100A">
        <w:rPr>
          <w:rFonts w:ascii="宋体" w:hAnsi="宋体" w:hint="eastAsia"/>
          <w:szCs w:val="21"/>
        </w:rPr>
        <w:t>评审小组按本章第2.3款规定的量化因素和分值进行打分，并计算出综合评估得分。</w:t>
      </w:r>
    </w:p>
    <w:p w:rsidR="004859E1" w:rsidRDefault="003E0715">
      <w:pPr>
        <w:pStyle w:val="a5"/>
        <w:tabs>
          <w:tab w:val="left" w:pos="1260"/>
        </w:tabs>
        <w:spacing w:line="520" w:lineRule="exact"/>
        <w:rPr>
          <w:rFonts w:ascii="宋体" w:hAnsi="宋体"/>
          <w:szCs w:val="21"/>
        </w:rPr>
      </w:pPr>
      <w:r>
        <w:rPr>
          <w:rFonts w:ascii="宋体" w:hAnsi="宋体" w:hint="eastAsia"/>
          <w:szCs w:val="21"/>
        </w:rPr>
        <w:t>⑵</w:t>
      </w:r>
      <w:r w:rsidR="001E100A">
        <w:rPr>
          <w:rFonts w:ascii="宋体" w:hAnsi="宋体" w:hint="eastAsia"/>
          <w:szCs w:val="21"/>
        </w:rPr>
        <w:t xml:space="preserve"> 评分分值计算保留小数点后两位，小数点后第三位“四舍五入”。</w:t>
      </w:r>
    </w:p>
    <w:p w:rsidR="004859E1" w:rsidRPr="003E0715" w:rsidRDefault="001E100A">
      <w:pPr>
        <w:pStyle w:val="a5"/>
        <w:tabs>
          <w:tab w:val="left" w:pos="1260"/>
        </w:tabs>
        <w:spacing w:line="520" w:lineRule="exact"/>
        <w:rPr>
          <w:rFonts w:ascii="宋体"/>
        </w:rPr>
      </w:pPr>
      <w:r w:rsidRPr="003E0715">
        <w:rPr>
          <w:rFonts w:ascii="宋体" w:hint="eastAsia"/>
        </w:rPr>
        <w:t>3.</w:t>
      </w:r>
      <w:r w:rsidRPr="003E0715">
        <w:rPr>
          <w:rFonts w:ascii="宋体"/>
        </w:rPr>
        <w:t>3.</w:t>
      </w:r>
      <w:r w:rsidRPr="003E0715">
        <w:rPr>
          <w:rFonts w:ascii="宋体" w:hint="eastAsia"/>
        </w:rPr>
        <w:t>6响应文件的澄清和补正</w:t>
      </w:r>
    </w:p>
    <w:p w:rsidR="004859E1" w:rsidRDefault="003E0715">
      <w:pPr>
        <w:spacing w:line="520" w:lineRule="exact"/>
        <w:ind w:firstLineChars="200" w:firstLine="420"/>
        <w:rPr>
          <w:rFonts w:ascii="宋体" w:hAnsi="宋体"/>
          <w:szCs w:val="21"/>
        </w:rPr>
      </w:pPr>
      <w:r>
        <w:rPr>
          <w:rFonts w:ascii="宋体" w:hAnsi="宋体" w:hint="eastAsia"/>
          <w:szCs w:val="21"/>
        </w:rPr>
        <w:t>⑴</w:t>
      </w:r>
      <w:r w:rsidR="001E100A">
        <w:rPr>
          <w:rFonts w:ascii="宋体" w:hAnsi="宋体" w:hint="eastAsia"/>
          <w:szCs w:val="21"/>
        </w:rPr>
        <w:t xml:space="preserve"> 在评审过程中，评审小组可以书面形式要求申请人对所提交的响应文件中不明确的内容进行书面澄清或说明，或者对细微偏差进行补正。评审小组不接受申请人主动提出的澄清、说明或补正。</w:t>
      </w:r>
    </w:p>
    <w:p w:rsidR="004859E1" w:rsidRDefault="003E0715">
      <w:pPr>
        <w:spacing w:line="520" w:lineRule="exact"/>
        <w:ind w:firstLineChars="200" w:firstLine="420"/>
        <w:rPr>
          <w:rFonts w:ascii="宋体" w:hAnsi="宋体"/>
          <w:szCs w:val="21"/>
        </w:rPr>
      </w:pPr>
      <w:r>
        <w:rPr>
          <w:rFonts w:ascii="宋体" w:hAnsi="宋体" w:hint="eastAsia"/>
          <w:szCs w:val="21"/>
        </w:rPr>
        <w:t>⑵</w:t>
      </w:r>
      <w:r w:rsidR="001E100A">
        <w:rPr>
          <w:rFonts w:ascii="宋体" w:hAnsi="宋体" w:hint="eastAsia"/>
          <w:szCs w:val="21"/>
        </w:rPr>
        <w:t>澄清、说明和补正不得改变响应文件的实质性内容（算术性错误修正的除外）。申请人的书面澄清、说明和补正属于响应文件的组成部分。</w:t>
      </w:r>
    </w:p>
    <w:p w:rsidR="004859E1" w:rsidRDefault="003E0715">
      <w:pPr>
        <w:pStyle w:val="a5"/>
        <w:tabs>
          <w:tab w:val="left" w:pos="1260"/>
        </w:tabs>
        <w:spacing w:line="520" w:lineRule="exact"/>
        <w:rPr>
          <w:rFonts w:ascii="宋体"/>
        </w:rPr>
      </w:pPr>
      <w:r>
        <w:rPr>
          <w:rFonts w:ascii="宋体" w:hAnsi="宋体" w:hint="eastAsia"/>
          <w:szCs w:val="21"/>
        </w:rPr>
        <w:t>⑶</w:t>
      </w:r>
      <w:r w:rsidR="001E100A">
        <w:rPr>
          <w:rFonts w:ascii="宋体" w:hAnsi="宋体" w:hint="eastAsia"/>
          <w:szCs w:val="21"/>
        </w:rPr>
        <w:t xml:space="preserve"> 评审小组对申请人提交的澄清、说明或补正有疑问的，可以要求申请人进一步澄清、说明或补正，直至满足评审小组的要求。</w:t>
      </w:r>
    </w:p>
    <w:p w:rsidR="004859E1" w:rsidRDefault="001E100A">
      <w:pPr>
        <w:pStyle w:val="a5"/>
        <w:tabs>
          <w:tab w:val="left" w:pos="1260"/>
        </w:tabs>
        <w:spacing w:line="520" w:lineRule="exact"/>
        <w:ind w:firstLine="422"/>
        <w:outlineLvl w:val="1"/>
        <w:rPr>
          <w:b/>
        </w:rPr>
      </w:pPr>
      <w:bookmarkStart w:id="29" w:name="_Toc459129933"/>
      <w:r>
        <w:rPr>
          <w:b/>
        </w:rPr>
        <w:t>3.</w:t>
      </w:r>
      <w:r>
        <w:rPr>
          <w:rFonts w:hint="eastAsia"/>
          <w:b/>
        </w:rPr>
        <w:t>4.</w:t>
      </w:r>
      <w:r>
        <w:rPr>
          <w:rFonts w:hint="eastAsia"/>
          <w:b/>
        </w:rPr>
        <w:t>评审结果</w:t>
      </w:r>
      <w:bookmarkEnd w:id="29"/>
    </w:p>
    <w:p w:rsidR="004859E1" w:rsidRDefault="001E100A">
      <w:pPr>
        <w:widowControl/>
        <w:spacing w:line="520" w:lineRule="exact"/>
        <w:ind w:firstLineChars="200" w:firstLine="420"/>
      </w:pPr>
      <w:r>
        <w:t>3.</w:t>
      </w:r>
      <w:r>
        <w:rPr>
          <w:rFonts w:hint="eastAsia"/>
        </w:rPr>
        <w:t>4.1</w:t>
      </w:r>
      <w:r>
        <w:rPr>
          <w:rFonts w:hint="eastAsia"/>
        </w:rPr>
        <w:t>在所有通过符合审查的申请人中，按照综合评分由高到低进行排名之后推选候选人</w:t>
      </w:r>
      <w:r>
        <w:rPr>
          <w:rFonts w:hint="eastAsia"/>
        </w:rPr>
        <w:t>2</w:t>
      </w:r>
      <w:r>
        <w:rPr>
          <w:rFonts w:hint="eastAsia"/>
        </w:rPr>
        <w:t>名。</w:t>
      </w:r>
    </w:p>
    <w:p w:rsidR="004859E1" w:rsidRDefault="001E100A">
      <w:pPr>
        <w:widowControl/>
        <w:spacing w:line="520" w:lineRule="exact"/>
        <w:ind w:firstLineChars="200" w:firstLine="420"/>
        <w:rPr>
          <w:b/>
        </w:rPr>
      </w:pPr>
      <w:r>
        <w:t>3.</w:t>
      </w:r>
      <w:r>
        <w:rPr>
          <w:rFonts w:hint="eastAsia"/>
        </w:rPr>
        <w:t>4.2</w:t>
      </w:r>
      <w:r>
        <w:rPr>
          <w:rFonts w:ascii="宋体" w:hAnsi="宋体" w:hint="eastAsia"/>
          <w:szCs w:val="21"/>
        </w:rPr>
        <w:t>评审小组会完成评审后，应当向竞争性洽谈人提交书面评审报告。</w:t>
      </w:r>
    </w:p>
    <w:p w:rsidR="004859E1" w:rsidRDefault="001E100A">
      <w:pPr>
        <w:outlineLvl w:val="1"/>
        <w:rPr>
          <w:rFonts w:asciiTheme="minorEastAsia" w:eastAsiaTheme="minorEastAsia" w:hAnsiTheme="minorEastAsia"/>
          <w:b/>
          <w:sz w:val="28"/>
          <w:szCs w:val="28"/>
        </w:rPr>
      </w:pPr>
      <w:r>
        <w:br w:type="page"/>
      </w:r>
      <w:bookmarkStart w:id="30" w:name="_Toc444261207"/>
      <w:bookmarkStart w:id="31" w:name="_Toc445379758"/>
      <w:bookmarkStart w:id="32" w:name="_Toc445392033"/>
      <w:bookmarkStart w:id="33" w:name="_Toc445392173"/>
      <w:bookmarkStart w:id="34" w:name="_Toc459129934"/>
      <w:r>
        <w:rPr>
          <w:rFonts w:asciiTheme="minorEastAsia" w:eastAsiaTheme="minorEastAsia" w:hAnsiTheme="minorEastAsia" w:hint="eastAsia"/>
          <w:b/>
          <w:sz w:val="28"/>
          <w:szCs w:val="28"/>
        </w:rPr>
        <w:lastRenderedPageBreak/>
        <w:t>附表1：符合性审查表</w:t>
      </w:r>
      <w:bookmarkEnd w:id="30"/>
      <w:bookmarkEnd w:id="31"/>
      <w:bookmarkEnd w:id="32"/>
      <w:bookmarkEnd w:id="33"/>
      <w:bookmarkEnd w:id="34"/>
    </w:p>
    <w:p w:rsidR="004859E1" w:rsidRDefault="004859E1">
      <w:pPr>
        <w:jc w:val="center"/>
        <w:rPr>
          <w:rFonts w:asciiTheme="minorEastAsia" w:eastAsiaTheme="minorEastAsia" w:hAnsiTheme="minorEastAsia"/>
          <w:b/>
          <w:bCs/>
          <w:sz w:val="30"/>
          <w:szCs w:val="30"/>
        </w:rPr>
      </w:pPr>
    </w:p>
    <w:p w:rsidR="004859E1" w:rsidRDefault="001E100A">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符合性审查表</w:t>
      </w:r>
    </w:p>
    <w:p w:rsidR="004859E1" w:rsidRDefault="001E100A">
      <w:pPr>
        <w:spacing w:line="360" w:lineRule="auto"/>
        <w:rPr>
          <w:rFonts w:ascii="宋体" w:hAnsi="宋体"/>
          <w:bCs/>
          <w:szCs w:val="21"/>
        </w:rPr>
      </w:pPr>
      <w:r>
        <w:rPr>
          <w:rFonts w:hint="eastAsia"/>
        </w:rPr>
        <w:t>项目名称：</w:t>
      </w:r>
      <w:r w:rsidR="005C0DB4" w:rsidRPr="005C0DB4">
        <w:rPr>
          <w:rFonts w:hint="eastAsia"/>
        </w:rPr>
        <w:t>郑州市轨道交通</w:t>
      </w:r>
      <w:r w:rsidR="005C0DB4" w:rsidRPr="005C0DB4">
        <w:rPr>
          <w:rFonts w:hint="eastAsia"/>
        </w:rPr>
        <w:t>1</w:t>
      </w:r>
      <w:r w:rsidR="005C0DB4" w:rsidRPr="005C0DB4">
        <w:rPr>
          <w:rFonts w:hint="eastAsia"/>
        </w:rPr>
        <w:t>号线一期工程冷却塔排水管接市政管网技改技措项目</w:t>
      </w:r>
    </w:p>
    <w:tbl>
      <w:tblPr>
        <w:tblW w:w="9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643"/>
        <w:gridCol w:w="2027"/>
        <w:gridCol w:w="2027"/>
      </w:tblGrid>
      <w:tr w:rsidR="004859E1" w:rsidTr="00BA13D1">
        <w:trPr>
          <w:cantSplit/>
          <w:trHeight w:val="851"/>
          <w:jc w:val="center"/>
        </w:trPr>
        <w:tc>
          <w:tcPr>
            <w:tcW w:w="817" w:type="dxa"/>
            <w:vAlign w:val="center"/>
          </w:tcPr>
          <w:p w:rsidR="004859E1" w:rsidRDefault="001E100A">
            <w:pPr>
              <w:spacing w:line="240" w:lineRule="exact"/>
              <w:jc w:val="center"/>
              <w:rPr>
                <w:b/>
                <w:szCs w:val="32"/>
              </w:rPr>
            </w:pPr>
            <w:r>
              <w:rPr>
                <w:rFonts w:hint="eastAsia"/>
                <w:b/>
                <w:szCs w:val="32"/>
              </w:rPr>
              <w:t>序号</w:t>
            </w:r>
          </w:p>
        </w:tc>
        <w:tc>
          <w:tcPr>
            <w:tcW w:w="4643" w:type="dxa"/>
            <w:vAlign w:val="center"/>
          </w:tcPr>
          <w:p w:rsidR="004859E1" w:rsidRDefault="001E100A">
            <w:pPr>
              <w:spacing w:line="240" w:lineRule="exact"/>
              <w:jc w:val="center"/>
              <w:rPr>
                <w:b/>
                <w:szCs w:val="32"/>
              </w:rPr>
            </w:pPr>
            <w:r>
              <w:rPr>
                <w:rFonts w:hint="eastAsia"/>
                <w:b/>
                <w:szCs w:val="32"/>
              </w:rPr>
              <w:t>项目</w:t>
            </w:r>
          </w:p>
        </w:tc>
        <w:tc>
          <w:tcPr>
            <w:tcW w:w="2027" w:type="dxa"/>
            <w:vAlign w:val="center"/>
          </w:tcPr>
          <w:p w:rsidR="004859E1" w:rsidRDefault="001E100A">
            <w:pPr>
              <w:spacing w:line="240" w:lineRule="exact"/>
              <w:jc w:val="center"/>
              <w:rPr>
                <w:b/>
                <w:szCs w:val="32"/>
              </w:rPr>
            </w:pPr>
            <w:r>
              <w:rPr>
                <w:rFonts w:hint="eastAsia"/>
                <w:b/>
                <w:szCs w:val="32"/>
              </w:rPr>
              <w:t>索引</w:t>
            </w:r>
          </w:p>
        </w:tc>
        <w:tc>
          <w:tcPr>
            <w:tcW w:w="2027" w:type="dxa"/>
            <w:vAlign w:val="center"/>
          </w:tcPr>
          <w:p w:rsidR="004859E1" w:rsidRDefault="001E100A">
            <w:pPr>
              <w:spacing w:line="240" w:lineRule="exact"/>
              <w:jc w:val="center"/>
              <w:rPr>
                <w:b/>
                <w:szCs w:val="32"/>
              </w:rPr>
            </w:pPr>
            <w:r>
              <w:rPr>
                <w:rFonts w:hint="eastAsia"/>
                <w:b/>
                <w:szCs w:val="32"/>
              </w:rPr>
              <w:t>审查结果</w:t>
            </w: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1</w:t>
            </w:r>
          </w:p>
        </w:tc>
        <w:tc>
          <w:tcPr>
            <w:tcW w:w="4643" w:type="dxa"/>
            <w:vAlign w:val="center"/>
          </w:tcPr>
          <w:p w:rsidR="004859E1" w:rsidRDefault="001E100A">
            <w:pPr>
              <w:spacing w:line="240" w:lineRule="exact"/>
              <w:jc w:val="left"/>
              <w:rPr>
                <w:rFonts w:ascii="宋体" w:hAnsi="宋体"/>
                <w:i/>
              </w:rPr>
            </w:pPr>
            <w:r>
              <w:rPr>
                <w:rFonts w:ascii="宋体" w:hAnsi="宋体" w:hint="eastAsia"/>
                <w:szCs w:val="21"/>
              </w:rPr>
              <w:t>申</w:t>
            </w:r>
            <w:r w:rsidR="007B5545">
              <w:rPr>
                <w:rFonts w:ascii="宋体" w:hAnsi="宋体" w:hint="eastAsia"/>
                <w:szCs w:val="21"/>
              </w:rPr>
              <w:t>请人须为中华人民共和国境内注册的独立企业法人，营业执照合格有效</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rPr>
              <w:t>竞争性洽谈</w:t>
            </w:r>
            <w:r>
              <w:rPr>
                <w:rFonts w:ascii="宋体" w:hAnsi="宋体" w:hint="eastAsia"/>
                <w:szCs w:val="21"/>
              </w:rPr>
              <w:t>公告1.2.1</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2</w:t>
            </w:r>
          </w:p>
        </w:tc>
        <w:tc>
          <w:tcPr>
            <w:tcW w:w="4643" w:type="dxa"/>
            <w:vAlign w:val="center"/>
          </w:tcPr>
          <w:p w:rsidR="004859E1" w:rsidRDefault="007B5545">
            <w:pPr>
              <w:spacing w:line="240" w:lineRule="exact"/>
              <w:jc w:val="left"/>
              <w:rPr>
                <w:rFonts w:ascii="宋体" w:hAnsi="宋体"/>
                <w:i/>
              </w:rPr>
            </w:pPr>
            <w:r w:rsidRPr="007B5545">
              <w:rPr>
                <w:rFonts w:asciiTheme="minorEastAsia" w:eastAsiaTheme="minorEastAsia" w:hAnsiTheme="minorEastAsia" w:hint="eastAsia"/>
                <w:szCs w:val="21"/>
              </w:rPr>
              <w:t>申请人近2年（自2014年1月1日起）有至少2个单项合同金额100万元以上市政工程施工、地铁风水电安装或维护类似项目业绩</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rPr>
              <w:t>竞争性洽谈</w:t>
            </w:r>
            <w:r>
              <w:rPr>
                <w:rFonts w:ascii="宋体" w:hAnsi="宋体" w:hint="eastAsia"/>
                <w:szCs w:val="21"/>
              </w:rPr>
              <w:t>公告1.2.2</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符合/不符合</w:t>
            </w:r>
          </w:p>
        </w:tc>
      </w:tr>
      <w:tr w:rsidR="004859E1" w:rsidRPr="007B5545" w:rsidTr="00BA13D1">
        <w:trPr>
          <w:cantSplit/>
          <w:trHeight w:val="851"/>
          <w:jc w:val="center"/>
        </w:trPr>
        <w:tc>
          <w:tcPr>
            <w:tcW w:w="817" w:type="dxa"/>
            <w:vAlign w:val="center"/>
          </w:tcPr>
          <w:p w:rsidR="004859E1" w:rsidRPr="007B5545" w:rsidRDefault="001E100A">
            <w:pPr>
              <w:spacing w:line="240" w:lineRule="exact"/>
              <w:jc w:val="center"/>
              <w:rPr>
                <w:bCs/>
                <w:szCs w:val="32"/>
              </w:rPr>
            </w:pPr>
            <w:r w:rsidRPr="007B5545">
              <w:rPr>
                <w:rFonts w:hint="eastAsia"/>
                <w:bCs/>
                <w:szCs w:val="32"/>
              </w:rPr>
              <w:t>3</w:t>
            </w:r>
          </w:p>
        </w:tc>
        <w:tc>
          <w:tcPr>
            <w:tcW w:w="4643" w:type="dxa"/>
            <w:vAlign w:val="center"/>
          </w:tcPr>
          <w:p w:rsidR="004859E1" w:rsidRPr="007B5545" w:rsidRDefault="007B5545">
            <w:pPr>
              <w:spacing w:line="240" w:lineRule="exact"/>
              <w:jc w:val="left"/>
              <w:rPr>
                <w:rFonts w:ascii="宋体" w:hAnsi="宋体"/>
                <w:i/>
              </w:rPr>
            </w:pPr>
            <w:r w:rsidRPr="007B5545">
              <w:rPr>
                <w:rFonts w:asciiTheme="minorEastAsia" w:eastAsiaTheme="minorEastAsia" w:hAnsiTheme="minorEastAsia" w:hint="eastAsia"/>
                <w:szCs w:val="21"/>
              </w:rPr>
              <w:t>申请人应具有市政公用工程施工总承包三级及以上资质</w:t>
            </w:r>
          </w:p>
        </w:tc>
        <w:tc>
          <w:tcPr>
            <w:tcW w:w="2027" w:type="dxa"/>
            <w:vAlign w:val="center"/>
          </w:tcPr>
          <w:p w:rsidR="004859E1" w:rsidRPr="007B5545" w:rsidRDefault="001E100A">
            <w:pPr>
              <w:spacing w:line="240" w:lineRule="exact"/>
              <w:jc w:val="center"/>
              <w:rPr>
                <w:rFonts w:ascii="宋体" w:hAnsi="宋体"/>
                <w:szCs w:val="21"/>
              </w:rPr>
            </w:pPr>
            <w:r w:rsidRPr="007B5545">
              <w:rPr>
                <w:rFonts w:ascii="宋体" w:hAnsi="宋体" w:hint="eastAsia"/>
              </w:rPr>
              <w:t>竞争性洽谈</w:t>
            </w:r>
            <w:r w:rsidRPr="007B5545">
              <w:rPr>
                <w:rFonts w:ascii="宋体" w:hAnsi="宋体" w:hint="eastAsia"/>
                <w:szCs w:val="21"/>
              </w:rPr>
              <w:t>公告1.2.3</w:t>
            </w:r>
          </w:p>
        </w:tc>
        <w:tc>
          <w:tcPr>
            <w:tcW w:w="2027" w:type="dxa"/>
            <w:vAlign w:val="center"/>
          </w:tcPr>
          <w:p w:rsidR="004859E1" w:rsidRPr="007B5545" w:rsidRDefault="001E100A">
            <w:pPr>
              <w:spacing w:line="240" w:lineRule="exact"/>
              <w:jc w:val="center"/>
              <w:rPr>
                <w:rFonts w:ascii="宋体" w:hAnsi="宋体"/>
                <w:szCs w:val="21"/>
              </w:rPr>
            </w:pPr>
            <w:r w:rsidRPr="007B5545">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4</w:t>
            </w:r>
          </w:p>
        </w:tc>
        <w:tc>
          <w:tcPr>
            <w:tcW w:w="4643" w:type="dxa"/>
            <w:vAlign w:val="center"/>
          </w:tcPr>
          <w:p w:rsidR="004859E1" w:rsidRDefault="001E100A">
            <w:pPr>
              <w:spacing w:line="240" w:lineRule="exact"/>
              <w:jc w:val="left"/>
              <w:rPr>
                <w:rFonts w:ascii="宋体" w:hAnsi="宋体"/>
                <w:szCs w:val="21"/>
              </w:rPr>
            </w:pPr>
            <w:r>
              <w:rPr>
                <w:rFonts w:ascii="宋体" w:hAnsi="宋体" w:hint="eastAsia"/>
                <w:szCs w:val="21"/>
              </w:rPr>
              <w:t>不是联合体申请参与竞争性洽谈，与申请人单位负责人为同一人或者存在控股、管理关系的不同单位，未同时参加本项目的竞争性洽谈</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rPr>
              <w:t>竞争性洽谈</w:t>
            </w:r>
            <w:r>
              <w:rPr>
                <w:rFonts w:ascii="宋体" w:hAnsi="宋体" w:hint="eastAsia"/>
                <w:szCs w:val="21"/>
              </w:rPr>
              <w:t>公告1.2.3</w:t>
            </w:r>
          </w:p>
        </w:tc>
        <w:tc>
          <w:tcPr>
            <w:tcW w:w="2027" w:type="dxa"/>
            <w:vAlign w:val="center"/>
          </w:tcPr>
          <w:p w:rsidR="004859E1" w:rsidRDefault="004859E1">
            <w:pPr>
              <w:spacing w:line="240" w:lineRule="exact"/>
              <w:jc w:val="center"/>
              <w:rPr>
                <w:rFonts w:ascii="宋体" w:hAnsi="宋体"/>
                <w:szCs w:val="21"/>
              </w:rPr>
            </w:pP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5</w:t>
            </w:r>
          </w:p>
        </w:tc>
        <w:tc>
          <w:tcPr>
            <w:tcW w:w="4643" w:type="dxa"/>
            <w:vAlign w:val="center"/>
          </w:tcPr>
          <w:p w:rsidR="004859E1" w:rsidRDefault="001E100A">
            <w:pPr>
              <w:spacing w:line="240" w:lineRule="exact"/>
              <w:jc w:val="left"/>
              <w:rPr>
                <w:rFonts w:ascii="宋体" w:hAnsi="宋体"/>
              </w:rPr>
            </w:pPr>
            <w:r>
              <w:rPr>
                <w:rFonts w:ascii="宋体" w:hAnsi="宋体" w:hint="eastAsia"/>
                <w:szCs w:val="21"/>
              </w:rPr>
              <w:t>竞争性洽谈</w:t>
            </w:r>
            <w:r>
              <w:rPr>
                <w:rFonts w:ascii="宋体" w:hAnsi="宋体"/>
                <w:szCs w:val="21"/>
              </w:rPr>
              <w:t>申请函</w:t>
            </w:r>
            <w:r>
              <w:rPr>
                <w:rFonts w:ascii="宋体" w:hAnsi="宋体" w:hint="eastAsia"/>
                <w:szCs w:val="21"/>
              </w:rPr>
              <w:t>、企业信誉承诺书、廉洁承诺书</w:t>
            </w:r>
            <w:r>
              <w:rPr>
                <w:rFonts w:ascii="宋体" w:hAnsi="宋体"/>
                <w:szCs w:val="21"/>
              </w:rPr>
              <w:t>加盖申请人公章</w:t>
            </w:r>
            <w:r>
              <w:rPr>
                <w:rFonts w:ascii="宋体" w:hAnsi="宋体" w:hint="eastAsia"/>
                <w:szCs w:val="21"/>
              </w:rPr>
              <w:t>且有</w:t>
            </w:r>
            <w:r>
              <w:rPr>
                <w:rFonts w:ascii="宋体" w:hAnsi="宋体"/>
                <w:szCs w:val="21"/>
              </w:rPr>
              <w:t>法定代表人</w:t>
            </w:r>
            <w:r>
              <w:rPr>
                <w:rFonts w:ascii="宋体" w:hAnsi="宋体" w:hint="eastAsia"/>
                <w:szCs w:val="21"/>
              </w:rPr>
              <w:t>或法定代表人授权委托人</w:t>
            </w:r>
            <w:r>
              <w:rPr>
                <w:rFonts w:ascii="宋体" w:hAnsi="宋体"/>
                <w:szCs w:val="21"/>
              </w:rPr>
              <w:t>签字</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响应文件6.2.1</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6</w:t>
            </w:r>
          </w:p>
        </w:tc>
        <w:tc>
          <w:tcPr>
            <w:tcW w:w="4643" w:type="dxa"/>
            <w:vAlign w:val="center"/>
          </w:tcPr>
          <w:p w:rsidR="004859E1" w:rsidRDefault="001E100A">
            <w:pPr>
              <w:spacing w:line="240" w:lineRule="exact"/>
              <w:jc w:val="left"/>
              <w:rPr>
                <w:rFonts w:ascii="宋体" w:hAnsi="宋体"/>
              </w:rPr>
            </w:pPr>
            <w:r>
              <w:rPr>
                <w:rFonts w:ascii="宋体" w:hAnsi="宋体" w:hint="eastAsia"/>
              </w:rPr>
              <w:t>申请人授权代表有有效的法定代表人授权委托书</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响应文件6.2.5</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7</w:t>
            </w:r>
          </w:p>
        </w:tc>
        <w:tc>
          <w:tcPr>
            <w:tcW w:w="4643" w:type="dxa"/>
            <w:vAlign w:val="center"/>
          </w:tcPr>
          <w:p w:rsidR="004859E1" w:rsidRDefault="001E100A">
            <w:pPr>
              <w:spacing w:line="240" w:lineRule="exact"/>
              <w:jc w:val="left"/>
              <w:rPr>
                <w:rFonts w:ascii="宋体" w:hAnsi="宋体"/>
              </w:rPr>
            </w:pPr>
            <w:r>
              <w:rPr>
                <w:rFonts w:ascii="宋体" w:hAnsi="宋体" w:hint="eastAsia"/>
              </w:rPr>
              <w:t>竞争性洽谈响应文件有效期（详见竞争性洽谈须知）符合竞争性洽谈文件要求</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rPr>
              <w:t>竞争性洽谈须知3.2</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exact"/>
              <w:jc w:val="center"/>
              <w:rPr>
                <w:bCs/>
                <w:szCs w:val="32"/>
              </w:rPr>
            </w:pPr>
            <w:r>
              <w:rPr>
                <w:rFonts w:hint="eastAsia"/>
                <w:bCs/>
                <w:szCs w:val="32"/>
              </w:rPr>
              <w:t>8</w:t>
            </w:r>
          </w:p>
        </w:tc>
        <w:tc>
          <w:tcPr>
            <w:tcW w:w="4643" w:type="dxa"/>
            <w:vAlign w:val="center"/>
          </w:tcPr>
          <w:p w:rsidR="004859E1" w:rsidRDefault="001E100A">
            <w:pPr>
              <w:spacing w:line="240" w:lineRule="exact"/>
              <w:jc w:val="left"/>
            </w:pPr>
            <w:r>
              <w:rPr>
                <w:rFonts w:ascii="宋体" w:hAnsi="宋体" w:hint="eastAsia"/>
              </w:rPr>
              <w:t>响应文件没有附竞争性洽谈人不能接受的条件</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w:t>
            </w:r>
          </w:p>
        </w:tc>
        <w:tc>
          <w:tcPr>
            <w:tcW w:w="2027" w:type="dxa"/>
            <w:vAlign w:val="center"/>
          </w:tcPr>
          <w:p w:rsidR="004859E1" w:rsidRDefault="001E100A">
            <w:pPr>
              <w:spacing w:line="240" w:lineRule="exact"/>
              <w:jc w:val="center"/>
              <w:rPr>
                <w:rFonts w:ascii="宋体" w:hAnsi="宋体"/>
                <w:szCs w:val="21"/>
              </w:rPr>
            </w:pPr>
            <w:r>
              <w:rPr>
                <w:rFonts w:ascii="宋体" w:hAnsi="宋体" w:hint="eastAsia"/>
                <w:szCs w:val="21"/>
              </w:rPr>
              <w:t>符合/不符合</w:t>
            </w:r>
          </w:p>
        </w:tc>
      </w:tr>
    </w:tbl>
    <w:p w:rsidR="004859E1" w:rsidRDefault="004859E1">
      <w:pPr>
        <w:widowControl/>
        <w:jc w:val="left"/>
      </w:pPr>
    </w:p>
    <w:p w:rsidR="004859E1" w:rsidRDefault="004859E1">
      <w:pPr>
        <w:widowControl/>
        <w:jc w:val="left"/>
      </w:pPr>
    </w:p>
    <w:p w:rsidR="004859E1" w:rsidRDefault="001E100A">
      <w:pPr>
        <w:outlineLvl w:val="1"/>
        <w:rPr>
          <w:rFonts w:asciiTheme="minorEastAsia" w:eastAsiaTheme="minorEastAsia" w:hAnsiTheme="minorEastAsia"/>
          <w:b/>
          <w:sz w:val="28"/>
          <w:szCs w:val="28"/>
        </w:rPr>
      </w:pPr>
      <w:r>
        <w:br w:type="page"/>
      </w:r>
      <w:bookmarkStart w:id="35" w:name="_Toc459129935"/>
      <w:r>
        <w:rPr>
          <w:rFonts w:asciiTheme="minorEastAsia" w:eastAsiaTheme="minorEastAsia" w:hAnsiTheme="minorEastAsia" w:hint="eastAsia"/>
          <w:b/>
          <w:sz w:val="28"/>
          <w:szCs w:val="28"/>
        </w:rPr>
        <w:lastRenderedPageBreak/>
        <w:t>附表2：报价审查表</w:t>
      </w:r>
      <w:bookmarkEnd w:id="35"/>
    </w:p>
    <w:p w:rsidR="004859E1" w:rsidRDefault="004859E1">
      <w:pPr>
        <w:widowControl/>
        <w:jc w:val="center"/>
        <w:rPr>
          <w:rFonts w:asciiTheme="minorEastAsia" w:eastAsiaTheme="minorEastAsia" w:hAnsiTheme="minorEastAsia"/>
          <w:b/>
          <w:sz w:val="30"/>
          <w:szCs w:val="30"/>
        </w:rPr>
      </w:pPr>
    </w:p>
    <w:p w:rsidR="004859E1" w:rsidRDefault="001E100A">
      <w:pPr>
        <w:widowControl/>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报价审查表</w:t>
      </w:r>
    </w:p>
    <w:p w:rsidR="004859E1" w:rsidRDefault="001E100A">
      <w:pPr>
        <w:rPr>
          <w:rFonts w:ascii="宋体" w:hAnsi="宋体"/>
          <w:bCs/>
          <w:szCs w:val="21"/>
        </w:rPr>
      </w:pPr>
      <w:r>
        <w:rPr>
          <w:rFonts w:hint="eastAsia"/>
        </w:rPr>
        <w:t>项目名称：</w:t>
      </w:r>
      <w:r w:rsidR="005C0DB4" w:rsidRPr="005C0DB4">
        <w:rPr>
          <w:rFonts w:hint="eastAsia"/>
        </w:rPr>
        <w:t>郑州市轨道交通</w:t>
      </w:r>
      <w:r w:rsidR="005C0DB4" w:rsidRPr="005C0DB4">
        <w:rPr>
          <w:rFonts w:hint="eastAsia"/>
        </w:rPr>
        <w:t>1</w:t>
      </w:r>
      <w:r w:rsidR="005C0DB4" w:rsidRPr="005C0DB4">
        <w:rPr>
          <w:rFonts w:hint="eastAsia"/>
        </w:rPr>
        <w:t>号线一期工程冷却塔排水管接市政管网技改技措项目</w:t>
      </w:r>
    </w:p>
    <w:tbl>
      <w:tblPr>
        <w:tblW w:w="9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025"/>
        <w:gridCol w:w="1836"/>
        <w:gridCol w:w="1836"/>
      </w:tblGrid>
      <w:tr w:rsidR="004859E1" w:rsidTr="00BA13D1">
        <w:trPr>
          <w:cantSplit/>
          <w:trHeight w:val="851"/>
          <w:jc w:val="center"/>
        </w:trPr>
        <w:tc>
          <w:tcPr>
            <w:tcW w:w="817" w:type="dxa"/>
            <w:vAlign w:val="center"/>
          </w:tcPr>
          <w:p w:rsidR="004859E1" w:rsidRDefault="001E100A">
            <w:pPr>
              <w:spacing w:line="240" w:lineRule="atLeast"/>
              <w:jc w:val="center"/>
              <w:rPr>
                <w:b/>
                <w:szCs w:val="32"/>
              </w:rPr>
            </w:pPr>
            <w:r>
              <w:rPr>
                <w:rFonts w:hint="eastAsia"/>
                <w:b/>
                <w:szCs w:val="32"/>
              </w:rPr>
              <w:t>序号</w:t>
            </w:r>
          </w:p>
        </w:tc>
        <w:tc>
          <w:tcPr>
            <w:tcW w:w="5025" w:type="dxa"/>
            <w:vAlign w:val="center"/>
          </w:tcPr>
          <w:p w:rsidR="004859E1" w:rsidRDefault="001E100A">
            <w:pPr>
              <w:spacing w:line="240" w:lineRule="atLeast"/>
              <w:jc w:val="center"/>
              <w:rPr>
                <w:b/>
                <w:szCs w:val="32"/>
              </w:rPr>
            </w:pPr>
            <w:r>
              <w:rPr>
                <w:rFonts w:hint="eastAsia"/>
                <w:b/>
                <w:szCs w:val="32"/>
              </w:rPr>
              <w:t>项目</w:t>
            </w:r>
          </w:p>
        </w:tc>
        <w:tc>
          <w:tcPr>
            <w:tcW w:w="1836" w:type="dxa"/>
            <w:vAlign w:val="center"/>
          </w:tcPr>
          <w:p w:rsidR="004859E1" w:rsidRDefault="001E100A">
            <w:pPr>
              <w:spacing w:line="240" w:lineRule="atLeast"/>
              <w:jc w:val="center"/>
              <w:rPr>
                <w:b/>
                <w:szCs w:val="32"/>
              </w:rPr>
            </w:pPr>
            <w:r>
              <w:rPr>
                <w:rFonts w:hint="eastAsia"/>
                <w:b/>
                <w:szCs w:val="32"/>
              </w:rPr>
              <w:t>索引</w:t>
            </w:r>
          </w:p>
        </w:tc>
        <w:tc>
          <w:tcPr>
            <w:tcW w:w="1836" w:type="dxa"/>
            <w:vAlign w:val="center"/>
          </w:tcPr>
          <w:p w:rsidR="004859E1" w:rsidRDefault="001E100A">
            <w:pPr>
              <w:spacing w:line="240" w:lineRule="atLeast"/>
              <w:jc w:val="center"/>
              <w:rPr>
                <w:b/>
                <w:szCs w:val="32"/>
              </w:rPr>
            </w:pPr>
            <w:r>
              <w:rPr>
                <w:rFonts w:hint="eastAsia"/>
                <w:b/>
                <w:szCs w:val="32"/>
              </w:rPr>
              <w:t>审查结果</w:t>
            </w:r>
          </w:p>
        </w:tc>
      </w:tr>
      <w:tr w:rsidR="004859E1" w:rsidTr="00BA13D1">
        <w:trPr>
          <w:cantSplit/>
          <w:trHeight w:val="851"/>
          <w:jc w:val="center"/>
        </w:trPr>
        <w:tc>
          <w:tcPr>
            <w:tcW w:w="817" w:type="dxa"/>
            <w:vAlign w:val="center"/>
          </w:tcPr>
          <w:p w:rsidR="004859E1" w:rsidRDefault="001E100A">
            <w:pPr>
              <w:spacing w:line="240" w:lineRule="atLeast"/>
              <w:jc w:val="center"/>
              <w:rPr>
                <w:bCs/>
                <w:szCs w:val="32"/>
              </w:rPr>
            </w:pPr>
            <w:r>
              <w:rPr>
                <w:rFonts w:hint="eastAsia"/>
                <w:bCs/>
                <w:szCs w:val="32"/>
              </w:rPr>
              <w:t>1</w:t>
            </w:r>
          </w:p>
        </w:tc>
        <w:tc>
          <w:tcPr>
            <w:tcW w:w="5025" w:type="dxa"/>
            <w:vAlign w:val="center"/>
          </w:tcPr>
          <w:p w:rsidR="004859E1" w:rsidRDefault="001E100A">
            <w:pPr>
              <w:spacing w:line="240" w:lineRule="atLeast"/>
              <w:jc w:val="left"/>
              <w:rPr>
                <w:rFonts w:ascii="宋体" w:hAnsi="宋体"/>
              </w:rPr>
            </w:pPr>
            <w:r>
              <w:rPr>
                <w:rFonts w:hint="eastAsia"/>
              </w:rPr>
              <w:t>依照竞争性洽谈文件中《冷却塔排水管接市政管网技改技措项目报价表》的格式对《第五部分用户需求书》中的项目进行报价。</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响应文件</w:t>
            </w:r>
            <w:r w:rsidR="003E0715">
              <w:rPr>
                <w:rFonts w:ascii="宋体" w:hAnsi="宋体" w:hint="eastAsia"/>
                <w:szCs w:val="21"/>
              </w:rPr>
              <w:t>模板</w:t>
            </w:r>
            <w:r>
              <w:rPr>
                <w:rFonts w:ascii="宋体" w:hAnsi="宋体" w:hint="eastAsia"/>
                <w:szCs w:val="21"/>
              </w:rPr>
              <w:t>6.2.1.4</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atLeast"/>
              <w:jc w:val="center"/>
              <w:rPr>
                <w:bCs/>
                <w:szCs w:val="32"/>
              </w:rPr>
            </w:pPr>
            <w:r>
              <w:rPr>
                <w:rFonts w:hint="eastAsia"/>
                <w:bCs/>
                <w:szCs w:val="32"/>
              </w:rPr>
              <w:t>2</w:t>
            </w:r>
          </w:p>
        </w:tc>
        <w:tc>
          <w:tcPr>
            <w:tcW w:w="5025" w:type="dxa"/>
            <w:vAlign w:val="center"/>
          </w:tcPr>
          <w:p w:rsidR="004859E1" w:rsidRDefault="001E100A">
            <w:pPr>
              <w:spacing w:line="240" w:lineRule="atLeast"/>
              <w:jc w:val="left"/>
            </w:pPr>
            <w:r>
              <w:rPr>
                <w:rFonts w:hint="eastAsia"/>
              </w:rPr>
              <w:t>对竞争性洽谈文件中《第五部分用户需求书》中清单项目进行报价，无缺项，无漏报。</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用户需求书</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atLeast"/>
              <w:jc w:val="center"/>
              <w:rPr>
                <w:bCs/>
                <w:szCs w:val="32"/>
              </w:rPr>
            </w:pPr>
            <w:r>
              <w:rPr>
                <w:rFonts w:hint="eastAsia"/>
                <w:bCs/>
                <w:szCs w:val="32"/>
              </w:rPr>
              <w:t>3</w:t>
            </w:r>
          </w:p>
        </w:tc>
        <w:tc>
          <w:tcPr>
            <w:tcW w:w="5025" w:type="dxa"/>
            <w:vAlign w:val="center"/>
          </w:tcPr>
          <w:p w:rsidR="004859E1" w:rsidRDefault="001E100A">
            <w:pPr>
              <w:spacing w:line="240" w:lineRule="atLeast"/>
              <w:jc w:val="left"/>
            </w:pPr>
            <w:r>
              <w:rPr>
                <w:rFonts w:ascii="宋体" w:hAnsi="宋体" w:hint="eastAsia"/>
                <w:szCs w:val="21"/>
              </w:rPr>
              <w:t>报价表</w:t>
            </w:r>
            <w:r>
              <w:rPr>
                <w:rFonts w:ascii="宋体" w:hAnsi="宋体"/>
                <w:szCs w:val="21"/>
              </w:rPr>
              <w:t>加盖申请人公章</w:t>
            </w:r>
            <w:r>
              <w:rPr>
                <w:rFonts w:ascii="宋体" w:hAnsi="宋体" w:hint="eastAsia"/>
                <w:szCs w:val="21"/>
              </w:rPr>
              <w:t>且有</w:t>
            </w:r>
            <w:r>
              <w:rPr>
                <w:rFonts w:ascii="宋体" w:hAnsi="宋体"/>
                <w:szCs w:val="21"/>
              </w:rPr>
              <w:t>法定代表人</w:t>
            </w:r>
            <w:r>
              <w:rPr>
                <w:rFonts w:ascii="宋体" w:hAnsi="宋体" w:hint="eastAsia"/>
                <w:szCs w:val="21"/>
              </w:rPr>
              <w:t>或法定代表人授权委托人</w:t>
            </w:r>
            <w:r>
              <w:rPr>
                <w:rFonts w:ascii="宋体" w:hAnsi="宋体"/>
                <w:szCs w:val="21"/>
              </w:rPr>
              <w:t>签字</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响应文件</w:t>
            </w:r>
            <w:r w:rsidR="003E0715">
              <w:rPr>
                <w:rFonts w:ascii="宋体" w:hAnsi="宋体" w:hint="eastAsia"/>
                <w:szCs w:val="21"/>
              </w:rPr>
              <w:t>模板</w:t>
            </w:r>
            <w:r>
              <w:rPr>
                <w:rFonts w:ascii="宋体" w:hAnsi="宋体" w:hint="eastAsia"/>
                <w:szCs w:val="21"/>
              </w:rPr>
              <w:t>6.2.1.4</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1E100A">
            <w:pPr>
              <w:spacing w:line="240" w:lineRule="atLeast"/>
              <w:jc w:val="center"/>
              <w:rPr>
                <w:bCs/>
                <w:szCs w:val="32"/>
              </w:rPr>
            </w:pPr>
            <w:r>
              <w:rPr>
                <w:rFonts w:hint="eastAsia"/>
                <w:bCs/>
                <w:szCs w:val="32"/>
              </w:rPr>
              <w:t>4</w:t>
            </w:r>
          </w:p>
        </w:tc>
        <w:tc>
          <w:tcPr>
            <w:tcW w:w="5025" w:type="dxa"/>
            <w:vAlign w:val="center"/>
          </w:tcPr>
          <w:p w:rsidR="004859E1" w:rsidRDefault="001E100A">
            <w:pPr>
              <w:spacing w:line="240" w:lineRule="atLeast"/>
              <w:jc w:val="left"/>
              <w:rPr>
                <w:rFonts w:ascii="宋体" w:hAnsi="宋体"/>
                <w:szCs w:val="21"/>
              </w:rPr>
            </w:pPr>
            <w:r>
              <w:rPr>
                <w:rFonts w:hint="eastAsia"/>
              </w:rPr>
              <w:t>评审小组根据竞争性洽谈文件的规定对响应文件报出的价格进行调整，申请人接受调整方式的，或接受调整后的价格的。</w:t>
            </w:r>
          </w:p>
        </w:tc>
        <w:tc>
          <w:tcPr>
            <w:tcW w:w="1836" w:type="dxa"/>
            <w:vAlign w:val="center"/>
          </w:tcPr>
          <w:p w:rsidR="004859E1" w:rsidRDefault="001E100A" w:rsidP="003E0715">
            <w:pPr>
              <w:spacing w:line="240" w:lineRule="atLeast"/>
              <w:jc w:val="center"/>
              <w:rPr>
                <w:rFonts w:ascii="宋体" w:hAnsi="宋体"/>
                <w:szCs w:val="21"/>
              </w:rPr>
            </w:pPr>
            <w:r>
              <w:rPr>
                <w:rFonts w:ascii="宋体" w:hAnsi="宋体" w:hint="eastAsia"/>
                <w:szCs w:val="21"/>
              </w:rPr>
              <w:t>评审办法3.4.</w:t>
            </w:r>
            <w:r w:rsidR="003E0715">
              <w:rPr>
                <w:rFonts w:ascii="宋体" w:hAnsi="宋体"/>
                <w:szCs w:val="21"/>
              </w:rPr>
              <w:t>4</w:t>
            </w:r>
            <w:r>
              <w:rPr>
                <w:rFonts w:ascii="宋体" w:hAnsi="宋体" w:hint="eastAsia"/>
                <w:szCs w:val="21"/>
              </w:rPr>
              <w:t>条</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符合/不符合</w:t>
            </w:r>
          </w:p>
        </w:tc>
      </w:tr>
      <w:tr w:rsidR="005B7AC8" w:rsidRPr="007B5545" w:rsidTr="00BA13D1">
        <w:trPr>
          <w:cantSplit/>
          <w:trHeight w:val="851"/>
          <w:jc w:val="center"/>
        </w:trPr>
        <w:tc>
          <w:tcPr>
            <w:tcW w:w="817" w:type="dxa"/>
            <w:vAlign w:val="center"/>
          </w:tcPr>
          <w:p w:rsidR="00D71EAE" w:rsidRPr="007B5545" w:rsidRDefault="005B7AC8">
            <w:pPr>
              <w:spacing w:line="240" w:lineRule="atLeast"/>
              <w:jc w:val="center"/>
              <w:rPr>
                <w:bCs/>
                <w:szCs w:val="32"/>
              </w:rPr>
            </w:pPr>
            <w:r w:rsidRPr="007B5545">
              <w:rPr>
                <w:bCs/>
                <w:szCs w:val="32"/>
              </w:rPr>
              <w:t>5</w:t>
            </w:r>
          </w:p>
        </w:tc>
        <w:tc>
          <w:tcPr>
            <w:tcW w:w="5025" w:type="dxa"/>
            <w:vAlign w:val="center"/>
          </w:tcPr>
          <w:p w:rsidR="00D71EAE" w:rsidRPr="007B5545" w:rsidRDefault="00D71EAE">
            <w:pPr>
              <w:spacing w:line="240" w:lineRule="atLeast"/>
              <w:jc w:val="left"/>
            </w:pPr>
            <w:r w:rsidRPr="007B5545">
              <w:rPr>
                <w:rFonts w:hint="eastAsia"/>
              </w:rPr>
              <w:t>申请人</w:t>
            </w:r>
            <w:r w:rsidR="00BA13D1">
              <w:rPr>
                <w:rFonts w:hint="eastAsia"/>
              </w:rPr>
              <w:t>最终</w:t>
            </w:r>
            <w:r w:rsidRPr="007B5545">
              <w:rPr>
                <w:rFonts w:hint="eastAsia"/>
              </w:rPr>
              <w:t>报价不高于本项目控制价</w:t>
            </w:r>
          </w:p>
        </w:tc>
        <w:tc>
          <w:tcPr>
            <w:tcW w:w="1836" w:type="dxa"/>
            <w:vAlign w:val="center"/>
          </w:tcPr>
          <w:p w:rsidR="00D71EAE" w:rsidRPr="007B5545" w:rsidRDefault="005B7AC8">
            <w:pPr>
              <w:spacing w:line="240" w:lineRule="atLeast"/>
              <w:jc w:val="center"/>
              <w:rPr>
                <w:rFonts w:ascii="宋体" w:hAnsi="宋体"/>
                <w:szCs w:val="21"/>
              </w:rPr>
            </w:pPr>
            <w:r w:rsidRPr="007B5545">
              <w:rPr>
                <w:rFonts w:ascii="宋体" w:hAnsi="宋体" w:hint="eastAsia"/>
                <w:szCs w:val="21"/>
              </w:rPr>
              <w:t>竞争性洽谈须知</w:t>
            </w:r>
            <w:r w:rsidR="002B5137" w:rsidRPr="007B5545">
              <w:rPr>
                <w:rFonts w:ascii="宋体" w:hAnsi="宋体" w:hint="eastAsia"/>
                <w:szCs w:val="21"/>
              </w:rPr>
              <w:t>11.1</w:t>
            </w:r>
          </w:p>
        </w:tc>
        <w:tc>
          <w:tcPr>
            <w:tcW w:w="1836" w:type="dxa"/>
            <w:vAlign w:val="center"/>
          </w:tcPr>
          <w:p w:rsidR="00D71EAE" w:rsidRPr="007B5545" w:rsidRDefault="005B7AC8">
            <w:pPr>
              <w:spacing w:line="240" w:lineRule="atLeast"/>
              <w:jc w:val="center"/>
              <w:rPr>
                <w:rFonts w:ascii="宋体" w:hAnsi="宋体"/>
                <w:szCs w:val="21"/>
              </w:rPr>
            </w:pPr>
            <w:r w:rsidRPr="007B5545">
              <w:rPr>
                <w:rFonts w:ascii="宋体" w:hAnsi="宋体" w:hint="eastAsia"/>
                <w:szCs w:val="21"/>
              </w:rPr>
              <w:t>符合/不符合</w:t>
            </w:r>
          </w:p>
        </w:tc>
      </w:tr>
      <w:tr w:rsidR="005B7AC8" w:rsidTr="00BA13D1">
        <w:trPr>
          <w:cantSplit/>
          <w:trHeight w:val="851"/>
          <w:jc w:val="center"/>
        </w:trPr>
        <w:tc>
          <w:tcPr>
            <w:tcW w:w="817" w:type="dxa"/>
            <w:vAlign w:val="center"/>
          </w:tcPr>
          <w:p w:rsidR="005B7AC8" w:rsidRDefault="005B7AC8" w:rsidP="00967C29">
            <w:pPr>
              <w:spacing w:line="240" w:lineRule="atLeast"/>
              <w:jc w:val="center"/>
              <w:rPr>
                <w:bCs/>
                <w:szCs w:val="32"/>
              </w:rPr>
            </w:pPr>
            <w:r>
              <w:rPr>
                <w:bCs/>
                <w:szCs w:val="32"/>
              </w:rPr>
              <w:t>6</w:t>
            </w:r>
          </w:p>
        </w:tc>
        <w:tc>
          <w:tcPr>
            <w:tcW w:w="5025" w:type="dxa"/>
            <w:vAlign w:val="center"/>
          </w:tcPr>
          <w:p w:rsidR="005B7AC8" w:rsidRDefault="005B7AC8" w:rsidP="00967C29">
            <w:pPr>
              <w:spacing w:line="240" w:lineRule="atLeast"/>
              <w:jc w:val="left"/>
              <w:rPr>
                <w:rFonts w:ascii="宋体" w:hAnsi="宋体"/>
              </w:rPr>
            </w:pPr>
            <w:r>
              <w:rPr>
                <w:rFonts w:hint="eastAsia"/>
              </w:rPr>
              <w:t>经评审小组鉴定申请人报价不低于成本价。</w:t>
            </w:r>
          </w:p>
        </w:tc>
        <w:tc>
          <w:tcPr>
            <w:tcW w:w="1836" w:type="dxa"/>
            <w:vAlign w:val="center"/>
          </w:tcPr>
          <w:p w:rsidR="005B7AC8" w:rsidRDefault="005B7AC8" w:rsidP="00967C29">
            <w:pPr>
              <w:spacing w:line="240" w:lineRule="atLeast"/>
              <w:jc w:val="center"/>
              <w:rPr>
                <w:rFonts w:ascii="宋体" w:hAnsi="宋体"/>
                <w:szCs w:val="21"/>
              </w:rPr>
            </w:pPr>
            <w:r>
              <w:rPr>
                <w:rFonts w:ascii="宋体" w:hAnsi="宋体" w:hint="eastAsia"/>
                <w:szCs w:val="21"/>
              </w:rPr>
              <w:t>---</w:t>
            </w:r>
          </w:p>
        </w:tc>
        <w:tc>
          <w:tcPr>
            <w:tcW w:w="1836" w:type="dxa"/>
            <w:vAlign w:val="center"/>
          </w:tcPr>
          <w:p w:rsidR="005B7AC8" w:rsidRDefault="005B7AC8" w:rsidP="00967C29">
            <w:pPr>
              <w:spacing w:line="240" w:lineRule="atLeas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D71EAE">
            <w:pPr>
              <w:spacing w:line="240" w:lineRule="atLeast"/>
              <w:jc w:val="center"/>
              <w:rPr>
                <w:bCs/>
                <w:szCs w:val="32"/>
              </w:rPr>
            </w:pPr>
            <w:r>
              <w:rPr>
                <w:bCs/>
                <w:szCs w:val="32"/>
              </w:rPr>
              <w:t>7</w:t>
            </w:r>
          </w:p>
        </w:tc>
        <w:tc>
          <w:tcPr>
            <w:tcW w:w="5025" w:type="dxa"/>
            <w:vAlign w:val="center"/>
          </w:tcPr>
          <w:p w:rsidR="004859E1" w:rsidRDefault="001E100A">
            <w:pPr>
              <w:spacing w:line="240" w:lineRule="atLeast"/>
              <w:jc w:val="left"/>
              <w:rPr>
                <w:rFonts w:ascii="宋体" w:hAnsi="宋体"/>
              </w:rPr>
            </w:pPr>
            <w:r>
              <w:rPr>
                <w:rFonts w:hint="eastAsia"/>
              </w:rPr>
              <w:t>申请人无以他人的名义报价、无串通报价、弄虚作假报价嫌疑。</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符合/不符合</w:t>
            </w:r>
          </w:p>
        </w:tc>
      </w:tr>
      <w:tr w:rsidR="004859E1" w:rsidTr="00BA13D1">
        <w:trPr>
          <w:cantSplit/>
          <w:trHeight w:val="851"/>
          <w:jc w:val="center"/>
        </w:trPr>
        <w:tc>
          <w:tcPr>
            <w:tcW w:w="817" w:type="dxa"/>
            <w:vAlign w:val="center"/>
          </w:tcPr>
          <w:p w:rsidR="004859E1" w:rsidRDefault="00D71EAE">
            <w:pPr>
              <w:spacing w:line="240" w:lineRule="atLeast"/>
              <w:jc w:val="center"/>
              <w:rPr>
                <w:bCs/>
                <w:szCs w:val="32"/>
              </w:rPr>
            </w:pPr>
            <w:r>
              <w:rPr>
                <w:bCs/>
                <w:szCs w:val="32"/>
              </w:rPr>
              <w:t>8</w:t>
            </w:r>
          </w:p>
        </w:tc>
        <w:tc>
          <w:tcPr>
            <w:tcW w:w="5025" w:type="dxa"/>
            <w:vAlign w:val="center"/>
          </w:tcPr>
          <w:p w:rsidR="004859E1" w:rsidRDefault="001E100A">
            <w:pPr>
              <w:spacing w:line="240" w:lineRule="atLeast"/>
              <w:jc w:val="left"/>
              <w:rPr>
                <w:rFonts w:ascii="宋体" w:hAnsi="宋体"/>
                <w:szCs w:val="21"/>
              </w:rPr>
            </w:pPr>
            <w:r>
              <w:rPr>
                <w:rFonts w:ascii="宋体" w:hAnsi="宋体" w:hint="eastAsia"/>
                <w:szCs w:val="21"/>
              </w:rPr>
              <w:t>最终报价不高于首轮报价。</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w:t>
            </w:r>
          </w:p>
        </w:tc>
        <w:tc>
          <w:tcPr>
            <w:tcW w:w="1836" w:type="dxa"/>
            <w:vAlign w:val="center"/>
          </w:tcPr>
          <w:p w:rsidR="004859E1" w:rsidRDefault="001E100A">
            <w:pPr>
              <w:spacing w:line="240" w:lineRule="atLeast"/>
              <w:jc w:val="center"/>
              <w:rPr>
                <w:rFonts w:ascii="宋体" w:hAnsi="宋体"/>
                <w:szCs w:val="21"/>
              </w:rPr>
            </w:pPr>
            <w:r>
              <w:rPr>
                <w:rFonts w:ascii="宋体" w:hAnsi="宋体" w:hint="eastAsia"/>
                <w:szCs w:val="21"/>
              </w:rPr>
              <w:t>符合/不符合</w:t>
            </w:r>
          </w:p>
        </w:tc>
      </w:tr>
    </w:tbl>
    <w:p w:rsidR="004859E1" w:rsidRDefault="004859E1">
      <w:pPr>
        <w:widowControl/>
        <w:jc w:val="left"/>
      </w:pPr>
    </w:p>
    <w:p w:rsidR="004859E1" w:rsidRDefault="001E100A">
      <w:pPr>
        <w:widowControl/>
        <w:jc w:val="left"/>
      </w:pPr>
      <w:r>
        <w:br w:type="page"/>
      </w:r>
    </w:p>
    <w:p w:rsidR="004859E1" w:rsidRDefault="004859E1">
      <w:pPr>
        <w:widowControl/>
        <w:jc w:val="left"/>
      </w:pPr>
    </w:p>
    <w:p w:rsidR="004859E1" w:rsidRDefault="001E100A">
      <w:pPr>
        <w:outlineLvl w:val="1"/>
        <w:rPr>
          <w:rFonts w:asciiTheme="minorEastAsia" w:eastAsiaTheme="minorEastAsia" w:hAnsiTheme="minorEastAsia"/>
          <w:b/>
          <w:sz w:val="28"/>
          <w:szCs w:val="28"/>
        </w:rPr>
      </w:pPr>
      <w:bookmarkStart w:id="36" w:name="_Toc459129936"/>
      <w:r>
        <w:rPr>
          <w:rFonts w:asciiTheme="minorEastAsia" w:eastAsiaTheme="minorEastAsia" w:hAnsiTheme="minorEastAsia" w:hint="eastAsia"/>
          <w:b/>
          <w:sz w:val="28"/>
          <w:szCs w:val="28"/>
        </w:rPr>
        <w:t>附表3：详细评审表</w:t>
      </w:r>
      <w:bookmarkEnd w:id="36"/>
    </w:p>
    <w:p w:rsidR="004859E1" w:rsidRDefault="004859E1">
      <w:pPr>
        <w:spacing w:line="300" w:lineRule="exact"/>
        <w:jc w:val="left"/>
        <w:rPr>
          <w:rFonts w:asciiTheme="minorEastAsia" w:eastAsiaTheme="minorEastAsia" w:hAnsiTheme="minorEastAsia"/>
          <w:b/>
          <w:sz w:val="30"/>
          <w:szCs w:val="30"/>
        </w:rPr>
      </w:pPr>
    </w:p>
    <w:p w:rsidR="004859E1" w:rsidRDefault="001E100A">
      <w:pPr>
        <w:spacing w:line="480" w:lineRule="exact"/>
        <w:ind w:left="629" w:hangingChars="209" w:hanging="629"/>
        <w:jc w:val="center"/>
        <w:rPr>
          <w:b/>
          <w:sz w:val="30"/>
          <w:szCs w:val="30"/>
        </w:rPr>
      </w:pPr>
      <w:bookmarkStart w:id="37" w:name="_Toc268007969"/>
      <w:r>
        <w:rPr>
          <w:b/>
          <w:sz w:val="30"/>
          <w:szCs w:val="30"/>
        </w:rPr>
        <w:t>详细评审表</w:t>
      </w:r>
    </w:p>
    <w:p w:rsidR="004859E1" w:rsidRDefault="001E100A">
      <w:pPr>
        <w:rPr>
          <w:rFonts w:ascii="宋体" w:hAnsi="宋体"/>
          <w:bCs/>
          <w:szCs w:val="21"/>
        </w:rPr>
      </w:pPr>
      <w:r>
        <w:rPr>
          <w:rFonts w:hint="eastAsia"/>
        </w:rPr>
        <w:t>项目名称：</w:t>
      </w:r>
      <w:r w:rsidR="005C0DB4" w:rsidRPr="005C0DB4">
        <w:rPr>
          <w:rFonts w:hint="eastAsia"/>
        </w:rPr>
        <w:t>郑州市轨道交通</w:t>
      </w:r>
      <w:r w:rsidR="005C0DB4" w:rsidRPr="005C0DB4">
        <w:rPr>
          <w:rFonts w:hint="eastAsia"/>
        </w:rPr>
        <w:t>1</w:t>
      </w:r>
      <w:r w:rsidR="005C0DB4" w:rsidRPr="005C0DB4">
        <w:rPr>
          <w:rFonts w:hint="eastAsia"/>
        </w:rPr>
        <w:t>号线一期工程冷却塔排水管接市政管网技改技措项目</w:t>
      </w:r>
    </w:p>
    <w:tbl>
      <w:tblPr>
        <w:tblW w:w="93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6"/>
        <w:gridCol w:w="1086"/>
        <w:gridCol w:w="931"/>
        <w:gridCol w:w="6825"/>
      </w:tblGrid>
      <w:tr w:rsidR="004859E1" w:rsidTr="003E0715">
        <w:trPr>
          <w:trHeight w:val="680"/>
          <w:jc w:val="center"/>
        </w:trPr>
        <w:tc>
          <w:tcPr>
            <w:tcW w:w="466" w:type="dxa"/>
            <w:vAlign w:val="center"/>
          </w:tcPr>
          <w:p w:rsidR="004859E1" w:rsidRDefault="001E100A" w:rsidP="003E0715">
            <w:pPr>
              <w:spacing w:line="300" w:lineRule="auto"/>
              <w:jc w:val="center"/>
              <w:rPr>
                <w:b/>
              </w:rPr>
            </w:pPr>
            <w:r>
              <w:rPr>
                <w:rFonts w:hint="eastAsia"/>
                <w:b/>
              </w:rPr>
              <w:t>序号</w:t>
            </w:r>
          </w:p>
        </w:tc>
        <w:tc>
          <w:tcPr>
            <w:tcW w:w="1086" w:type="dxa"/>
            <w:vAlign w:val="center"/>
          </w:tcPr>
          <w:p w:rsidR="004859E1" w:rsidRDefault="001E100A" w:rsidP="003E0715">
            <w:pPr>
              <w:spacing w:line="300" w:lineRule="auto"/>
              <w:jc w:val="center"/>
              <w:rPr>
                <w:b/>
              </w:rPr>
            </w:pPr>
            <w:r>
              <w:rPr>
                <w:rFonts w:hint="eastAsia"/>
                <w:b/>
              </w:rPr>
              <w:t>评审项目</w:t>
            </w:r>
          </w:p>
        </w:tc>
        <w:tc>
          <w:tcPr>
            <w:tcW w:w="7756" w:type="dxa"/>
            <w:gridSpan w:val="2"/>
            <w:vAlign w:val="center"/>
          </w:tcPr>
          <w:p w:rsidR="004859E1" w:rsidRDefault="001E100A" w:rsidP="003E0715">
            <w:pPr>
              <w:spacing w:line="300" w:lineRule="auto"/>
              <w:jc w:val="center"/>
              <w:rPr>
                <w:b/>
              </w:rPr>
            </w:pPr>
            <w:r>
              <w:rPr>
                <w:rFonts w:hint="eastAsia"/>
                <w:b/>
              </w:rPr>
              <w:t>评分要素</w:t>
            </w:r>
          </w:p>
        </w:tc>
      </w:tr>
      <w:tr w:rsidR="004859E1" w:rsidTr="003E0715">
        <w:trPr>
          <w:trHeight w:val="680"/>
          <w:jc w:val="center"/>
        </w:trPr>
        <w:tc>
          <w:tcPr>
            <w:tcW w:w="466" w:type="dxa"/>
            <w:vAlign w:val="center"/>
          </w:tcPr>
          <w:p w:rsidR="004859E1" w:rsidRDefault="001E100A" w:rsidP="003E0715">
            <w:pPr>
              <w:spacing w:line="300" w:lineRule="auto"/>
            </w:pPr>
            <w:r>
              <w:rPr>
                <w:rFonts w:hint="eastAsia"/>
              </w:rPr>
              <w:t>1</w:t>
            </w:r>
          </w:p>
        </w:tc>
        <w:tc>
          <w:tcPr>
            <w:tcW w:w="1086" w:type="dxa"/>
            <w:vAlign w:val="center"/>
          </w:tcPr>
          <w:p w:rsidR="004859E1" w:rsidRDefault="001E100A" w:rsidP="003E0715">
            <w:pPr>
              <w:spacing w:line="300" w:lineRule="auto"/>
              <w:rPr>
                <w:bCs/>
              </w:rPr>
            </w:pPr>
            <w:r>
              <w:rPr>
                <w:rFonts w:hint="eastAsia"/>
                <w:bCs/>
              </w:rPr>
              <w:t>项目报价</w:t>
            </w:r>
          </w:p>
          <w:p w:rsidR="004859E1" w:rsidRDefault="001E100A" w:rsidP="003E0715">
            <w:pPr>
              <w:spacing w:line="300" w:lineRule="auto"/>
              <w:rPr>
                <w:bCs/>
              </w:rPr>
            </w:pPr>
            <w:r>
              <w:rPr>
                <w:rFonts w:hint="eastAsia"/>
                <w:bCs/>
              </w:rPr>
              <w:t>（</w:t>
            </w:r>
            <w:r>
              <w:rPr>
                <w:rFonts w:hint="eastAsia"/>
                <w:bCs/>
              </w:rPr>
              <w:t>40</w:t>
            </w:r>
            <w:r>
              <w:rPr>
                <w:rFonts w:hint="eastAsia"/>
                <w:bCs/>
              </w:rPr>
              <w:t>分）</w:t>
            </w:r>
          </w:p>
        </w:tc>
        <w:tc>
          <w:tcPr>
            <w:tcW w:w="7756" w:type="dxa"/>
            <w:gridSpan w:val="2"/>
          </w:tcPr>
          <w:p w:rsidR="004859E1" w:rsidRDefault="001E100A" w:rsidP="003E0715">
            <w:pPr>
              <w:spacing w:line="300" w:lineRule="auto"/>
              <w:rPr>
                <w:rFonts w:ascii="宋体" w:hAnsi="宋体"/>
                <w:szCs w:val="21"/>
              </w:rPr>
            </w:pPr>
            <w:r>
              <w:rPr>
                <w:rFonts w:ascii="宋体" w:hAnsi="宋体" w:hint="eastAsia"/>
                <w:szCs w:val="21"/>
              </w:rPr>
              <w:t>1.首先确定评选基准价：</w:t>
            </w:r>
          </w:p>
          <w:p w:rsidR="004859E1" w:rsidRDefault="001E100A" w:rsidP="003E0715">
            <w:pPr>
              <w:spacing w:line="300" w:lineRule="auto"/>
              <w:rPr>
                <w:rFonts w:ascii="宋体" w:hAnsi="宋体"/>
                <w:szCs w:val="21"/>
              </w:rPr>
            </w:pPr>
            <w:r>
              <w:rPr>
                <w:rFonts w:ascii="宋体" w:hAnsi="宋体" w:hint="eastAsia"/>
                <w:szCs w:val="21"/>
              </w:rPr>
              <w:t>所有申请人报价中，有效报价最低的确定为评选基准价。</w:t>
            </w:r>
          </w:p>
          <w:p w:rsidR="004859E1" w:rsidRDefault="001E100A" w:rsidP="003E0715">
            <w:pPr>
              <w:spacing w:line="300" w:lineRule="auto"/>
              <w:rPr>
                <w:rFonts w:ascii="宋体" w:hAnsi="宋体"/>
                <w:szCs w:val="21"/>
              </w:rPr>
            </w:pPr>
            <w:r>
              <w:rPr>
                <w:rFonts w:ascii="宋体" w:hAnsi="宋体" w:hint="eastAsia"/>
                <w:szCs w:val="21"/>
              </w:rPr>
              <w:t>2.价格得分通过按照以下公式计算：</w:t>
            </w:r>
          </w:p>
          <w:p w:rsidR="004859E1" w:rsidRDefault="001E100A" w:rsidP="003E0715">
            <w:pPr>
              <w:spacing w:line="300" w:lineRule="auto"/>
              <w:rPr>
                <w:rFonts w:ascii="宋体" w:hAnsi="宋体"/>
                <w:szCs w:val="21"/>
              </w:rPr>
            </w:pPr>
            <w:r>
              <w:rPr>
                <w:rFonts w:ascii="宋体" w:hAnsi="宋体" w:hint="eastAsia"/>
                <w:szCs w:val="21"/>
              </w:rPr>
              <w:t>P=40*评选基准价/报价</w:t>
            </w:r>
          </w:p>
        </w:tc>
      </w:tr>
      <w:tr w:rsidR="007B5545" w:rsidRPr="007B5545" w:rsidTr="003E0715">
        <w:trPr>
          <w:trHeight w:val="680"/>
          <w:jc w:val="center"/>
        </w:trPr>
        <w:tc>
          <w:tcPr>
            <w:tcW w:w="466" w:type="dxa"/>
            <w:vMerge w:val="restart"/>
            <w:vAlign w:val="center"/>
          </w:tcPr>
          <w:p w:rsidR="004C7272" w:rsidRPr="007B5545" w:rsidRDefault="004C7272" w:rsidP="003E0715">
            <w:pPr>
              <w:spacing w:line="300" w:lineRule="auto"/>
            </w:pPr>
            <w:r w:rsidRPr="007B5545">
              <w:rPr>
                <w:rFonts w:hint="eastAsia"/>
              </w:rPr>
              <w:t>2</w:t>
            </w:r>
          </w:p>
        </w:tc>
        <w:tc>
          <w:tcPr>
            <w:tcW w:w="1086" w:type="dxa"/>
            <w:vMerge w:val="restart"/>
            <w:vAlign w:val="center"/>
          </w:tcPr>
          <w:p w:rsidR="004C7272" w:rsidRPr="007B5545" w:rsidRDefault="004C7272" w:rsidP="003E0715">
            <w:pPr>
              <w:spacing w:line="300" w:lineRule="auto"/>
              <w:rPr>
                <w:bCs/>
              </w:rPr>
            </w:pPr>
            <w:r w:rsidRPr="007B5545">
              <w:rPr>
                <w:rFonts w:hint="eastAsia"/>
                <w:bCs/>
              </w:rPr>
              <w:t>商务部分</w:t>
            </w:r>
          </w:p>
          <w:p w:rsidR="004C7272" w:rsidRPr="007B5545" w:rsidRDefault="004C7272" w:rsidP="00D71EAE">
            <w:pPr>
              <w:spacing w:line="300" w:lineRule="auto"/>
              <w:rPr>
                <w:bCs/>
              </w:rPr>
            </w:pPr>
            <w:r w:rsidRPr="007B5545">
              <w:rPr>
                <w:rFonts w:hint="eastAsia"/>
                <w:bCs/>
              </w:rPr>
              <w:t>（</w:t>
            </w:r>
            <w:r w:rsidRPr="007B5545">
              <w:rPr>
                <w:rFonts w:hint="eastAsia"/>
                <w:bCs/>
              </w:rPr>
              <w:t>2</w:t>
            </w:r>
            <w:r w:rsidR="00D71EAE" w:rsidRPr="007B5545">
              <w:rPr>
                <w:bCs/>
              </w:rPr>
              <w:t>0</w:t>
            </w:r>
            <w:r w:rsidRPr="007B5545">
              <w:rPr>
                <w:rFonts w:hint="eastAsia"/>
                <w:bCs/>
              </w:rPr>
              <w:t>分）</w:t>
            </w:r>
          </w:p>
        </w:tc>
        <w:tc>
          <w:tcPr>
            <w:tcW w:w="931" w:type="dxa"/>
            <w:vMerge w:val="restart"/>
            <w:vAlign w:val="center"/>
          </w:tcPr>
          <w:p w:rsidR="004C7272" w:rsidRPr="007B5545" w:rsidRDefault="004C7272" w:rsidP="003E0715">
            <w:pPr>
              <w:spacing w:line="300" w:lineRule="auto"/>
              <w:rPr>
                <w:bCs/>
              </w:rPr>
            </w:pPr>
          </w:p>
        </w:tc>
        <w:tc>
          <w:tcPr>
            <w:tcW w:w="6825" w:type="dxa"/>
            <w:vAlign w:val="center"/>
          </w:tcPr>
          <w:p w:rsidR="004C7272" w:rsidRPr="007B5545" w:rsidRDefault="004C7272" w:rsidP="007B5545">
            <w:pPr>
              <w:spacing w:line="300" w:lineRule="auto"/>
              <w:rPr>
                <w:bCs/>
              </w:rPr>
            </w:pPr>
            <w:r w:rsidRPr="007B5545">
              <w:rPr>
                <w:rFonts w:hint="eastAsia"/>
              </w:rPr>
              <w:t>类似业绩：</w:t>
            </w:r>
            <w:r w:rsidRPr="007B5545">
              <w:rPr>
                <w:rFonts w:ascii="宋体" w:hAnsi="宋体" w:hint="eastAsia"/>
                <w:szCs w:val="21"/>
              </w:rPr>
              <w:t>申请人具有市政工程施工、地铁风水电安装或维护相关业绩</w:t>
            </w:r>
            <w:r w:rsidRPr="007B5545">
              <w:rPr>
                <w:rFonts w:hint="eastAsia"/>
              </w:rPr>
              <w:t>（</w:t>
            </w:r>
            <w:r w:rsidR="00D71EAE" w:rsidRPr="007B5545">
              <w:rPr>
                <w:rFonts w:hint="eastAsia"/>
              </w:rPr>
              <w:t>2</w:t>
            </w:r>
            <w:r w:rsidR="00D71EAE" w:rsidRPr="007B5545">
              <w:rPr>
                <w:rFonts w:hint="eastAsia"/>
              </w:rPr>
              <w:t>项以内不</w:t>
            </w:r>
            <w:r w:rsidR="007B5545" w:rsidRPr="007B5545">
              <w:rPr>
                <w:rFonts w:hint="eastAsia"/>
              </w:rPr>
              <w:t>得分</w:t>
            </w:r>
            <w:r w:rsidR="00D71EAE" w:rsidRPr="007B5545">
              <w:rPr>
                <w:rFonts w:hint="eastAsia"/>
              </w:rPr>
              <w:t>，多出两项的</w:t>
            </w:r>
            <w:r w:rsidRPr="007B5545">
              <w:rPr>
                <w:rFonts w:hint="eastAsia"/>
              </w:rPr>
              <w:t>每项业绩得</w:t>
            </w:r>
            <w:r w:rsidRPr="007B5545">
              <w:rPr>
                <w:rFonts w:hint="eastAsia"/>
              </w:rPr>
              <w:t>2</w:t>
            </w:r>
            <w:r w:rsidRPr="007B5545">
              <w:rPr>
                <w:rFonts w:hint="eastAsia"/>
              </w:rPr>
              <w:t>分，最高不超过</w:t>
            </w:r>
            <w:r w:rsidR="00571D4D" w:rsidRPr="007B5545">
              <w:rPr>
                <w:rFonts w:hint="eastAsia"/>
              </w:rPr>
              <w:t>10</w:t>
            </w:r>
            <w:r w:rsidRPr="007B5545">
              <w:rPr>
                <w:rFonts w:hint="eastAsia"/>
              </w:rPr>
              <w:t>分）（</w:t>
            </w:r>
            <w:r w:rsidR="00571D4D" w:rsidRPr="007B5545">
              <w:rPr>
                <w:rFonts w:hint="eastAsia"/>
              </w:rPr>
              <w:t>10</w:t>
            </w:r>
            <w:r w:rsidRPr="007B5545">
              <w:rPr>
                <w:rFonts w:hint="eastAsia"/>
              </w:rPr>
              <w:t>分）</w:t>
            </w:r>
          </w:p>
        </w:tc>
      </w:tr>
      <w:tr w:rsidR="004C7272" w:rsidRPr="007B5545" w:rsidTr="003E0715">
        <w:trPr>
          <w:trHeight w:val="680"/>
          <w:jc w:val="center"/>
        </w:trPr>
        <w:tc>
          <w:tcPr>
            <w:tcW w:w="466" w:type="dxa"/>
            <w:vMerge/>
            <w:vAlign w:val="center"/>
          </w:tcPr>
          <w:p w:rsidR="004C7272" w:rsidRPr="007B5545" w:rsidRDefault="004C7272" w:rsidP="003E0715">
            <w:pPr>
              <w:spacing w:line="300" w:lineRule="auto"/>
            </w:pPr>
          </w:p>
        </w:tc>
        <w:tc>
          <w:tcPr>
            <w:tcW w:w="1086" w:type="dxa"/>
            <w:vMerge/>
            <w:vAlign w:val="center"/>
          </w:tcPr>
          <w:p w:rsidR="004C7272" w:rsidRPr="007B5545" w:rsidRDefault="004C7272" w:rsidP="003E0715">
            <w:pPr>
              <w:spacing w:line="300" w:lineRule="auto"/>
              <w:rPr>
                <w:bCs/>
              </w:rPr>
            </w:pPr>
          </w:p>
        </w:tc>
        <w:tc>
          <w:tcPr>
            <w:tcW w:w="931" w:type="dxa"/>
            <w:vMerge/>
            <w:vAlign w:val="center"/>
          </w:tcPr>
          <w:p w:rsidR="004C7272" w:rsidRPr="007B5545" w:rsidRDefault="004C7272" w:rsidP="003E0715">
            <w:pPr>
              <w:spacing w:line="300" w:lineRule="auto"/>
              <w:rPr>
                <w:bCs/>
              </w:rPr>
            </w:pPr>
          </w:p>
        </w:tc>
        <w:tc>
          <w:tcPr>
            <w:tcW w:w="6825" w:type="dxa"/>
            <w:vAlign w:val="bottom"/>
          </w:tcPr>
          <w:p w:rsidR="004C7272" w:rsidRPr="007B5545" w:rsidRDefault="004C7272" w:rsidP="00D71EAE">
            <w:pPr>
              <w:spacing w:line="300" w:lineRule="auto"/>
              <w:rPr>
                <w:bCs/>
              </w:rPr>
            </w:pPr>
            <w:bookmarkStart w:id="38" w:name="OLE_LINK6"/>
            <w:r w:rsidRPr="007B5545">
              <w:rPr>
                <w:rFonts w:hint="eastAsia"/>
              </w:rPr>
              <w:t>提供的质保</w:t>
            </w:r>
            <w:r w:rsidR="00AA78A0" w:rsidRPr="007B5545">
              <w:rPr>
                <w:rFonts w:hint="eastAsia"/>
              </w:rPr>
              <w:t>服务</w:t>
            </w:r>
            <w:r w:rsidRPr="007B5545">
              <w:rPr>
                <w:rFonts w:hint="eastAsia"/>
              </w:rPr>
              <w:t>（管道安装质保期为两年），满足要求的得</w:t>
            </w:r>
            <w:r w:rsidR="00571D4D" w:rsidRPr="007B5545">
              <w:rPr>
                <w:rFonts w:hint="eastAsia"/>
              </w:rPr>
              <w:t>5</w:t>
            </w:r>
            <w:r w:rsidRPr="007B5545">
              <w:rPr>
                <w:rFonts w:hint="eastAsia"/>
              </w:rPr>
              <w:t>分，优于要求的（如质保期延长、提供管道备件等），酌情加</w:t>
            </w:r>
            <w:r w:rsidR="00D71EAE" w:rsidRPr="007B5545">
              <w:rPr>
                <w:bCs/>
              </w:rPr>
              <w:t>1</w:t>
            </w:r>
            <w:r w:rsidR="00D71EAE" w:rsidRPr="007B5545">
              <w:rPr>
                <w:rFonts w:hint="eastAsia"/>
                <w:bCs/>
              </w:rPr>
              <w:t>≤</w:t>
            </w:r>
            <w:r w:rsidR="00D71EAE" w:rsidRPr="007B5545">
              <w:rPr>
                <w:rFonts w:hint="eastAsia"/>
                <w:bCs/>
              </w:rPr>
              <w:t>X</w:t>
            </w:r>
            <w:r w:rsidR="00D71EAE" w:rsidRPr="007B5545">
              <w:rPr>
                <w:rFonts w:hint="eastAsia"/>
                <w:bCs/>
              </w:rPr>
              <w:t>≤</w:t>
            </w:r>
            <w:r w:rsidR="00D71EAE" w:rsidRPr="007B5545">
              <w:rPr>
                <w:bCs/>
              </w:rPr>
              <w:t>5</w:t>
            </w:r>
            <w:r w:rsidRPr="007B5545">
              <w:rPr>
                <w:rFonts w:hint="eastAsia"/>
              </w:rPr>
              <w:t>分，不满足要求的不得分</w:t>
            </w:r>
            <w:r w:rsidR="00D71EAE" w:rsidRPr="007B5545">
              <w:rPr>
                <w:rFonts w:hint="eastAsia"/>
              </w:rPr>
              <w:t>。</w:t>
            </w:r>
            <w:r w:rsidRPr="007B5545">
              <w:rPr>
                <w:rFonts w:hint="eastAsia"/>
              </w:rPr>
              <w:t>（</w:t>
            </w:r>
            <w:r w:rsidR="00571D4D" w:rsidRPr="007B5545">
              <w:rPr>
                <w:rFonts w:hint="eastAsia"/>
              </w:rPr>
              <w:t>10</w:t>
            </w:r>
            <w:r w:rsidRPr="007B5545">
              <w:rPr>
                <w:rFonts w:hint="eastAsia"/>
              </w:rPr>
              <w:t>分）</w:t>
            </w:r>
            <w:bookmarkEnd w:id="38"/>
          </w:p>
        </w:tc>
      </w:tr>
      <w:tr w:rsidR="004859E1" w:rsidRPr="007B5545" w:rsidTr="003E0715">
        <w:trPr>
          <w:trHeight w:val="680"/>
          <w:jc w:val="center"/>
        </w:trPr>
        <w:tc>
          <w:tcPr>
            <w:tcW w:w="466" w:type="dxa"/>
            <w:vMerge w:val="restart"/>
            <w:vAlign w:val="center"/>
          </w:tcPr>
          <w:p w:rsidR="004859E1" w:rsidRPr="007B5545" w:rsidRDefault="001E100A" w:rsidP="003E0715">
            <w:pPr>
              <w:spacing w:line="300" w:lineRule="auto"/>
            </w:pPr>
            <w:r w:rsidRPr="007B5545">
              <w:rPr>
                <w:rFonts w:hint="eastAsia"/>
              </w:rPr>
              <w:t>3</w:t>
            </w:r>
          </w:p>
        </w:tc>
        <w:tc>
          <w:tcPr>
            <w:tcW w:w="1086" w:type="dxa"/>
            <w:vMerge w:val="restart"/>
            <w:vAlign w:val="center"/>
          </w:tcPr>
          <w:p w:rsidR="004859E1" w:rsidRPr="007B5545" w:rsidRDefault="001E100A" w:rsidP="003E0715">
            <w:pPr>
              <w:spacing w:line="300" w:lineRule="auto"/>
              <w:rPr>
                <w:bCs/>
              </w:rPr>
            </w:pPr>
            <w:r w:rsidRPr="007B5545">
              <w:rPr>
                <w:rFonts w:hint="eastAsia"/>
                <w:bCs/>
              </w:rPr>
              <w:t>技术部分</w:t>
            </w:r>
          </w:p>
          <w:p w:rsidR="004859E1" w:rsidRPr="007B5545" w:rsidRDefault="001E100A" w:rsidP="00D71EAE">
            <w:pPr>
              <w:spacing w:line="300" w:lineRule="auto"/>
              <w:rPr>
                <w:bCs/>
              </w:rPr>
            </w:pPr>
            <w:r w:rsidRPr="007B5545">
              <w:rPr>
                <w:rFonts w:hint="eastAsia"/>
                <w:bCs/>
              </w:rPr>
              <w:t>（</w:t>
            </w:r>
            <w:r w:rsidR="00D71EAE" w:rsidRPr="007B5545">
              <w:rPr>
                <w:bCs/>
              </w:rPr>
              <w:t>40</w:t>
            </w:r>
            <w:r w:rsidRPr="007B5545">
              <w:rPr>
                <w:rFonts w:hint="eastAsia"/>
                <w:bCs/>
              </w:rPr>
              <w:t>分）</w:t>
            </w:r>
          </w:p>
        </w:tc>
        <w:tc>
          <w:tcPr>
            <w:tcW w:w="931" w:type="dxa"/>
            <w:vMerge w:val="restart"/>
            <w:vAlign w:val="center"/>
          </w:tcPr>
          <w:p w:rsidR="004859E1" w:rsidRPr="007B5545" w:rsidRDefault="004859E1" w:rsidP="003E0715">
            <w:pPr>
              <w:spacing w:line="300" w:lineRule="auto"/>
              <w:rPr>
                <w:bCs/>
              </w:rPr>
            </w:pPr>
          </w:p>
        </w:tc>
        <w:tc>
          <w:tcPr>
            <w:tcW w:w="6825" w:type="dxa"/>
            <w:vAlign w:val="center"/>
          </w:tcPr>
          <w:p w:rsidR="004859E1" w:rsidRPr="007B5545" w:rsidRDefault="00D71EAE" w:rsidP="003E0715">
            <w:pPr>
              <w:spacing w:line="300" w:lineRule="auto"/>
            </w:pPr>
            <w:r w:rsidRPr="007B5545">
              <w:rPr>
                <w:rFonts w:ascii="宋体" w:hAnsi="宋体" w:cs="仿宋" w:hint="eastAsia"/>
                <w:bCs/>
                <w:snapToGrid w:val="0"/>
                <w:kern w:val="0"/>
                <w:szCs w:val="21"/>
              </w:rPr>
              <w:t>施工人员配备：本次项目施工人员大于5人低于8人的，得1分；达到8人，得3分；超过8人的，得5分。（5分）</w:t>
            </w:r>
          </w:p>
        </w:tc>
      </w:tr>
      <w:tr w:rsidR="00D71EAE" w:rsidRPr="007B5545" w:rsidTr="003E0715">
        <w:trPr>
          <w:trHeight w:val="680"/>
          <w:jc w:val="center"/>
        </w:trPr>
        <w:tc>
          <w:tcPr>
            <w:tcW w:w="466" w:type="dxa"/>
            <w:vMerge/>
            <w:vAlign w:val="center"/>
          </w:tcPr>
          <w:p w:rsidR="00D71EAE" w:rsidRPr="007B5545" w:rsidRDefault="00D71EAE" w:rsidP="003E0715">
            <w:pPr>
              <w:spacing w:line="300" w:lineRule="auto"/>
            </w:pPr>
          </w:p>
        </w:tc>
        <w:tc>
          <w:tcPr>
            <w:tcW w:w="1086" w:type="dxa"/>
            <w:vMerge/>
            <w:vAlign w:val="center"/>
          </w:tcPr>
          <w:p w:rsidR="00D71EAE" w:rsidRPr="007B5545" w:rsidRDefault="00D71EAE" w:rsidP="003E0715">
            <w:pPr>
              <w:spacing w:line="300" w:lineRule="auto"/>
              <w:rPr>
                <w:bCs/>
              </w:rPr>
            </w:pPr>
          </w:p>
        </w:tc>
        <w:tc>
          <w:tcPr>
            <w:tcW w:w="931" w:type="dxa"/>
            <w:vMerge/>
            <w:vAlign w:val="center"/>
          </w:tcPr>
          <w:p w:rsidR="00D71EAE" w:rsidRPr="007B5545" w:rsidRDefault="00D71EAE" w:rsidP="003E0715">
            <w:pPr>
              <w:spacing w:line="300" w:lineRule="auto"/>
              <w:rPr>
                <w:bCs/>
              </w:rPr>
            </w:pPr>
          </w:p>
        </w:tc>
        <w:tc>
          <w:tcPr>
            <w:tcW w:w="6825" w:type="dxa"/>
            <w:vAlign w:val="center"/>
          </w:tcPr>
          <w:p w:rsidR="00D71EAE" w:rsidRPr="007B5545" w:rsidRDefault="00D71EAE" w:rsidP="00D71EAE">
            <w:pPr>
              <w:spacing w:line="300" w:lineRule="auto"/>
            </w:pPr>
            <w:r w:rsidRPr="007B5545">
              <w:rPr>
                <w:rFonts w:hint="eastAsia"/>
              </w:rPr>
              <w:t>施工方案满足基本施工需要，得</w:t>
            </w:r>
            <w:r w:rsidRPr="007B5545">
              <w:rPr>
                <w:rFonts w:hint="eastAsia"/>
                <w:bCs/>
              </w:rPr>
              <w:t>5</w:t>
            </w:r>
            <w:r w:rsidRPr="007B5545">
              <w:rPr>
                <w:rFonts w:hint="eastAsia"/>
                <w:bCs/>
              </w:rPr>
              <w:t>分；对质量、进度、外部协调有详尽、完善措施的，酌情加</w:t>
            </w:r>
            <w:r w:rsidRPr="007B5545">
              <w:rPr>
                <w:bCs/>
              </w:rPr>
              <w:t>1</w:t>
            </w:r>
            <w:r w:rsidRPr="007B5545">
              <w:rPr>
                <w:rFonts w:hint="eastAsia"/>
                <w:bCs/>
              </w:rPr>
              <w:t>≤</w:t>
            </w:r>
            <w:r w:rsidRPr="007B5545">
              <w:rPr>
                <w:rFonts w:hint="eastAsia"/>
                <w:bCs/>
              </w:rPr>
              <w:t>X</w:t>
            </w:r>
            <w:r w:rsidRPr="007B5545">
              <w:rPr>
                <w:rFonts w:hint="eastAsia"/>
                <w:bCs/>
              </w:rPr>
              <w:t>≤</w:t>
            </w:r>
            <w:r w:rsidRPr="007B5545">
              <w:rPr>
                <w:bCs/>
              </w:rPr>
              <w:t>5</w:t>
            </w:r>
            <w:r w:rsidRPr="007B5545">
              <w:rPr>
                <w:rFonts w:hint="eastAsia"/>
                <w:bCs/>
              </w:rPr>
              <w:t>分。（</w:t>
            </w:r>
            <w:r w:rsidRPr="007B5545">
              <w:rPr>
                <w:rFonts w:hint="eastAsia"/>
                <w:bCs/>
              </w:rPr>
              <w:t>10</w:t>
            </w:r>
            <w:r w:rsidRPr="007B5545">
              <w:rPr>
                <w:rFonts w:hint="eastAsia"/>
                <w:bCs/>
              </w:rPr>
              <w:t>分）</w:t>
            </w:r>
          </w:p>
        </w:tc>
      </w:tr>
      <w:tr w:rsidR="004C7272" w:rsidRPr="007B5545" w:rsidTr="003E0715">
        <w:trPr>
          <w:trHeight w:val="680"/>
          <w:jc w:val="center"/>
        </w:trPr>
        <w:tc>
          <w:tcPr>
            <w:tcW w:w="466" w:type="dxa"/>
            <w:vMerge/>
            <w:vAlign w:val="center"/>
          </w:tcPr>
          <w:p w:rsidR="004C7272" w:rsidRPr="007B5545" w:rsidRDefault="004C7272" w:rsidP="003E0715">
            <w:pPr>
              <w:spacing w:line="300" w:lineRule="auto"/>
            </w:pPr>
          </w:p>
        </w:tc>
        <w:tc>
          <w:tcPr>
            <w:tcW w:w="1086" w:type="dxa"/>
            <w:vMerge/>
            <w:vAlign w:val="center"/>
          </w:tcPr>
          <w:p w:rsidR="004C7272" w:rsidRPr="007B5545" w:rsidRDefault="004C7272" w:rsidP="003E0715">
            <w:pPr>
              <w:spacing w:line="300" w:lineRule="auto"/>
              <w:rPr>
                <w:bCs/>
              </w:rPr>
            </w:pPr>
          </w:p>
        </w:tc>
        <w:tc>
          <w:tcPr>
            <w:tcW w:w="931" w:type="dxa"/>
            <w:vMerge/>
            <w:vAlign w:val="center"/>
          </w:tcPr>
          <w:p w:rsidR="004C7272" w:rsidRPr="007B5545" w:rsidRDefault="004C7272" w:rsidP="003E0715">
            <w:pPr>
              <w:spacing w:line="300" w:lineRule="auto"/>
              <w:rPr>
                <w:bCs/>
              </w:rPr>
            </w:pPr>
          </w:p>
        </w:tc>
        <w:tc>
          <w:tcPr>
            <w:tcW w:w="6825" w:type="dxa"/>
            <w:vAlign w:val="center"/>
          </w:tcPr>
          <w:p w:rsidR="004C7272" w:rsidRPr="007B5545" w:rsidRDefault="0014303D" w:rsidP="00D71EAE">
            <w:pPr>
              <w:spacing w:line="300" w:lineRule="auto"/>
            </w:pPr>
            <w:r w:rsidRPr="007B5545">
              <w:rPr>
                <w:rFonts w:ascii="宋体" w:hAnsi="宋体" w:cs="仿宋" w:hint="eastAsia"/>
                <w:bCs/>
                <w:snapToGrid w:val="0"/>
                <w:kern w:val="0"/>
                <w:szCs w:val="21"/>
              </w:rPr>
              <w:t>资源配置情况应描述详尽，名称、数量、规格等应齐全，使用用途，生产时间、进场时间、存放地点等应明确并合理，根据满足项目实施要求程度，</w:t>
            </w:r>
            <w:r w:rsidR="00D71EAE" w:rsidRPr="007B5545">
              <w:rPr>
                <w:rFonts w:ascii="宋体" w:hAnsi="宋体" w:cs="仿宋" w:hint="eastAsia"/>
                <w:bCs/>
                <w:snapToGrid w:val="0"/>
                <w:kern w:val="0"/>
                <w:szCs w:val="21"/>
              </w:rPr>
              <w:t>酌情得</w:t>
            </w:r>
            <w:r w:rsidR="00D71EAE" w:rsidRPr="007B5545">
              <w:rPr>
                <w:bCs/>
              </w:rPr>
              <w:t>0</w:t>
            </w:r>
            <w:r w:rsidR="00D71EAE" w:rsidRPr="007B5545">
              <w:rPr>
                <w:rFonts w:hint="eastAsia"/>
                <w:bCs/>
              </w:rPr>
              <w:t>≤</w:t>
            </w:r>
            <w:r w:rsidR="00D71EAE" w:rsidRPr="007B5545">
              <w:rPr>
                <w:rFonts w:hint="eastAsia"/>
                <w:bCs/>
              </w:rPr>
              <w:t>X</w:t>
            </w:r>
            <w:r w:rsidR="00D71EAE" w:rsidRPr="007B5545">
              <w:rPr>
                <w:rFonts w:hint="eastAsia"/>
                <w:bCs/>
              </w:rPr>
              <w:t>≤</w:t>
            </w:r>
            <w:r w:rsidR="00D71EAE" w:rsidRPr="007B5545">
              <w:rPr>
                <w:rFonts w:hint="eastAsia"/>
                <w:bCs/>
              </w:rPr>
              <w:t>10</w:t>
            </w:r>
            <w:r w:rsidR="00D71EAE" w:rsidRPr="007B5545">
              <w:rPr>
                <w:rFonts w:ascii="宋体" w:hAnsi="宋体" w:cs="仿宋" w:hint="eastAsia"/>
                <w:bCs/>
                <w:snapToGrid w:val="0"/>
                <w:kern w:val="0"/>
                <w:szCs w:val="21"/>
              </w:rPr>
              <w:t>分</w:t>
            </w:r>
            <w:r w:rsidR="004814A2" w:rsidRPr="007B5545">
              <w:rPr>
                <w:rFonts w:ascii="宋体" w:hAnsi="宋体" w:cs="仿宋" w:hint="eastAsia"/>
                <w:bCs/>
                <w:snapToGrid w:val="0"/>
                <w:kern w:val="0"/>
                <w:szCs w:val="21"/>
              </w:rPr>
              <w:t>。</w:t>
            </w:r>
            <w:r w:rsidRPr="007B5545">
              <w:rPr>
                <w:rFonts w:ascii="宋体" w:hAnsi="宋体" w:cs="仿宋" w:hint="eastAsia"/>
                <w:bCs/>
                <w:snapToGrid w:val="0"/>
                <w:kern w:val="0"/>
                <w:szCs w:val="21"/>
              </w:rPr>
              <w:t>（</w:t>
            </w:r>
            <w:r w:rsidR="004814A2" w:rsidRPr="007B5545">
              <w:rPr>
                <w:rFonts w:ascii="宋体" w:hAnsi="宋体" w:cs="仿宋" w:hint="eastAsia"/>
                <w:bCs/>
                <w:snapToGrid w:val="0"/>
                <w:kern w:val="0"/>
                <w:szCs w:val="21"/>
              </w:rPr>
              <w:t>10</w:t>
            </w:r>
            <w:r w:rsidRPr="007B5545">
              <w:rPr>
                <w:rFonts w:ascii="宋体" w:hAnsi="宋体" w:cs="仿宋" w:hint="eastAsia"/>
                <w:bCs/>
                <w:snapToGrid w:val="0"/>
                <w:kern w:val="0"/>
                <w:szCs w:val="21"/>
              </w:rPr>
              <w:t>分）</w:t>
            </w:r>
          </w:p>
        </w:tc>
      </w:tr>
      <w:tr w:rsidR="0014303D" w:rsidRPr="007B5545" w:rsidTr="003E0715">
        <w:trPr>
          <w:trHeight w:val="680"/>
          <w:jc w:val="center"/>
        </w:trPr>
        <w:tc>
          <w:tcPr>
            <w:tcW w:w="466" w:type="dxa"/>
            <w:vMerge/>
            <w:vAlign w:val="center"/>
          </w:tcPr>
          <w:p w:rsidR="0014303D" w:rsidRPr="007B5545" w:rsidRDefault="0014303D" w:rsidP="003E0715">
            <w:pPr>
              <w:spacing w:line="300" w:lineRule="auto"/>
            </w:pPr>
          </w:p>
        </w:tc>
        <w:tc>
          <w:tcPr>
            <w:tcW w:w="1086" w:type="dxa"/>
            <w:vMerge/>
            <w:vAlign w:val="center"/>
          </w:tcPr>
          <w:p w:rsidR="0014303D" w:rsidRPr="007B5545" w:rsidRDefault="0014303D" w:rsidP="003E0715">
            <w:pPr>
              <w:spacing w:line="300" w:lineRule="auto"/>
              <w:rPr>
                <w:bCs/>
              </w:rPr>
            </w:pPr>
          </w:p>
        </w:tc>
        <w:tc>
          <w:tcPr>
            <w:tcW w:w="931" w:type="dxa"/>
            <w:vMerge/>
            <w:vAlign w:val="center"/>
          </w:tcPr>
          <w:p w:rsidR="0014303D" w:rsidRPr="007B5545" w:rsidRDefault="0014303D" w:rsidP="003E0715">
            <w:pPr>
              <w:spacing w:line="300" w:lineRule="auto"/>
              <w:rPr>
                <w:bCs/>
              </w:rPr>
            </w:pPr>
          </w:p>
        </w:tc>
        <w:tc>
          <w:tcPr>
            <w:tcW w:w="6825" w:type="dxa"/>
            <w:vAlign w:val="center"/>
          </w:tcPr>
          <w:p w:rsidR="0014303D" w:rsidRPr="007B5545" w:rsidRDefault="0014303D" w:rsidP="00D71EAE">
            <w:pPr>
              <w:spacing w:line="300" w:lineRule="auto"/>
              <w:rPr>
                <w:rFonts w:ascii="宋体" w:hAnsi="宋体" w:cs="仿宋"/>
                <w:bCs/>
                <w:snapToGrid w:val="0"/>
                <w:kern w:val="0"/>
                <w:szCs w:val="21"/>
              </w:rPr>
            </w:pPr>
            <w:r w:rsidRPr="007B5545">
              <w:rPr>
                <w:rFonts w:ascii="宋体" w:hAnsi="宋体" w:cs="仿宋" w:hint="eastAsia"/>
                <w:bCs/>
                <w:snapToGrid w:val="0"/>
                <w:kern w:val="0"/>
                <w:szCs w:val="21"/>
              </w:rPr>
              <w:t>耗材、劳动保护用品及其它资源，根据满足项目实施要求程度，</w:t>
            </w:r>
            <w:r w:rsidR="00D71EAE" w:rsidRPr="007B5545">
              <w:rPr>
                <w:rFonts w:ascii="宋体" w:hAnsi="宋体" w:cs="仿宋" w:hint="eastAsia"/>
                <w:bCs/>
                <w:snapToGrid w:val="0"/>
                <w:kern w:val="0"/>
                <w:szCs w:val="21"/>
              </w:rPr>
              <w:t>酌情得</w:t>
            </w:r>
            <w:r w:rsidR="00D71EAE" w:rsidRPr="007B5545">
              <w:rPr>
                <w:bCs/>
              </w:rPr>
              <w:t>0</w:t>
            </w:r>
            <w:r w:rsidR="00D71EAE" w:rsidRPr="007B5545">
              <w:rPr>
                <w:rFonts w:hint="eastAsia"/>
                <w:bCs/>
              </w:rPr>
              <w:t>≤</w:t>
            </w:r>
            <w:r w:rsidR="00D71EAE" w:rsidRPr="007B5545">
              <w:rPr>
                <w:rFonts w:hint="eastAsia"/>
                <w:bCs/>
              </w:rPr>
              <w:t>X</w:t>
            </w:r>
            <w:r w:rsidR="00D71EAE" w:rsidRPr="007B5545">
              <w:rPr>
                <w:rFonts w:hint="eastAsia"/>
                <w:bCs/>
              </w:rPr>
              <w:t>≤</w:t>
            </w:r>
            <w:r w:rsidR="00D71EAE" w:rsidRPr="007B5545">
              <w:rPr>
                <w:bCs/>
              </w:rPr>
              <w:t>5</w:t>
            </w:r>
            <w:r w:rsidR="00D71EAE" w:rsidRPr="007B5545">
              <w:rPr>
                <w:rFonts w:ascii="宋体" w:hAnsi="宋体" w:cs="仿宋" w:hint="eastAsia"/>
                <w:bCs/>
                <w:snapToGrid w:val="0"/>
                <w:kern w:val="0"/>
                <w:szCs w:val="21"/>
              </w:rPr>
              <w:t>分</w:t>
            </w:r>
            <w:r w:rsidR="004814A2" w:rsidRPr="007B5545">
              <w:rPr>
                <w:rFonts w:ascii="宋体" w:hAnsi="宋体" w:cs="仿宋" w:hint="eastAsia"/>
                <w:bCs/>
                <w:snapToGrid w:val="0"/>
                <w:kern w:val="0"/>
                <w:szCs w:val="21"/>
              </w:rPr>
              <w:t>。</w:t>
            </w:r>
            <w:r w:rsidRPr="007B5545">
              <w:rPr>
                <w:rFonts w:ascii="宋体" w:hAnsi="宋体" w:cs="仿宋" w:hint="eastAsia"/>
                <w:bCs/>
                <w:snapToGrid w:val="0"/>
                <w:kern w:val="0"/>
                <w:szCs w:val="21"/>
              </w:rPr>
              <w:t>（</w:t>
            </w:r>
            <w:r w:rsidR="004814A2" w:rsidRPr="007B5545">
              <w:rPr>
                <w:rFonts w:ascii="宋体" w:hAnsi="宋体" w:cs="仿宋" w:hint="eastAsia"/>
                <w:bCs/>
                <w:snapToGrid w:val="0"/>
                <w:kern w:val="0"/>
                <w:szCs w:val="21"/>
              </w:rPr>
              <w:t>5</w:t>
            </w:r>
            <w:r w:rsidRPr="007B5545">
              <w:rPr>
                <w:rFonts w:ascii="宋体" w:hAnsi="宋体" w:cs="仿宋" w:hint="eastAsia"/>
                <w:bCs/>
                <w:snapToGrid w:val="0"/>
                <w:kern w:val="0"/>
                <w:szCs w:val="21"/>
              </w:rPr>
              <w:t>分）</w:t>
            </w:r>
          </w:p>
        </w:tc>
      </w:tr>
      <w:tr w:rsidR="004859E1" w:rsidRPr="007B5545" w:rsidTr="003E0715">
        <w:trPr>
          <w:trHeight w:val="680"/>
          <w:jc w:val="center"/>
        </w:trPr>
        <w:tc>
          <w:tcPr>
            <w:tcW w:w="466" w:type="dxa"/>
            <w:vMerge/>
            <w:vAlign w:val="center"/>
          </w:tcPr>
          <w:p w:rsidR="004859E1" w:rsidRPr="007B5545" w:rsidRDefault="004859E1" w:rsidP="003E0715">
            <w:pPr>
              <w:spacing w:line="300" w:lineRule="auto"/>
            </w:pPr>
          </w:p>
        </w:tc>
        <w:tc>
          <w:tcPr>
            <w:tcW w:w="1086" w:type="dxa"/>
            <w:vMerge/>
            <w:vAlign w:val="center"/>
          </w:tcPr>
          <w:p w:rsidR="004859E1" w:rsidRPr="007B5545" w:rsidRDefault="004859E1" w:rsidP="003E0715">
            <w:pPr>
              <w:spacing w:line="300" w:lineRule="auto"/>
              <w:rPr>
                <w:bCs/>
              </w:rPr>
            </w:pPr>
          </w:p>
        </w:tc>
        <w:tc>
          <w:tcPr>
            <w:tcW w:w="931" w:type="dxa"/>
            <w:vMerge/>
            <w:vAlign w:val="center"/>
          </w:tcPr>
          <w:p w:rsidR="004859E1" w:rsidRPr="007B5545" w:rsidRDefault="004859E1" w:rsidP="003E0715">
            <w:pPr>
              <w:spacing w:line="300" w:lineRule="auto"/>
              <w:rPr>
                <w:bCs/>
              </w:rPr>
            </w:pPr>
          </w:p>
        </w:tc>
        <w:tc>
          <w:tcPr>
            <w:tcW w:w="6825" w:type="dxa"/>
            <w:vAlign w:val="center"/>
          </w:tcPr>
          <w:p w:rsidR="004859E1" w:rsidRPr="007B5545" w:rsidRDefault="001E100A" w:rsidP="00D71EAE">
            <w:pPr>
              <w:spacing w:line="300" w:lineRule="auto"/>
              <w:rPr>
                <w:bCs/>
              </w:rPr>
            </w:pPr>
            <w:r w:rsidRPr="007B5545">
              <w:rPr>
                <w:rFonts w:hint="eastAsia"/>
                <w:bCs/>
              </w:rPr>
              <w:t>对项目安全以及运营安全所采取的保证措施方案准确、完整、详尽，</w:t>
            </w:r>
            <w:r w:rsidR="00D71EAE" w:rsidRPr="007B5545">
              <w:rPr>
                <w:rFonts w:hint="eastAsia"/>
                <w:bCs/>
              </w:rPr>
              <w:t>酌情</w:t>
            </w:r>
            <w:r w:rsidRPr="007B5545">
              <w:rPr>
                <w:rFonts w:hint="eastAsia"/>
                <w:bCs/>
              </w:rPr>
              <w:t>得</w:t>
            </w:r>
            <w:r w:rsidRPr="007B5545">
              <w:rPr>
                <w:rFonts w:hint="eastAsia"/>
                <w:bCs/>
              </w:rPr>
              <w:t>6</w:t>
            </w:r>
            <w:r w:rsidRPr="007B5545">
              <w:rPr>
                <w:rFonts w:hint="eastAsia"/>
                <w:bCs/>
              </w:rPr>
              <w:t>≤</w:t>
            </w:r>
            <w:r w:rsidRPr="007B5545">
              <w:rPr>
                <w:rFonts w:hint="eastAsia"/>
                <w:bCs/>
              </w:rPr>
              <w:t>X</w:t>
            </w:r>
            <w:r w:rsidRPr="007B5545">
              <w:rPr>
                <w:rFonts w:hint="eastAsia"/>
                <w:bCs/>
              </w:rPr>
              <w:t>≤</w:t>
            </w:r>
            <w:r w:rsidRPr="007B5545">
              <w:rPr>
                <w:rFonts w:hint="eastAsia"/>
                <w:bCs/>
              </w:rPr>
              <w:t>10</w:t>
            </w:r>
            <w:r w:rsidRPr="007B5545">
              <w:rPr>
                <w:rFonts w:hint="eastAsia"/>
                <w:bCs/>
              </w:rPr>
              <w:t>分；所采取的保证措施方案基本准确、完整的，酌情得</w:t>
            </w:r>
            <w:r w:rsidRPr="007B5545">
              <w:rPr>
                <w:rFonts w:hint="eastAsia"/>
                <w:bCs/>
              </w:rPr>
              <w:t>1</w:t>
            </w:r>
            <w:r w:rsidRPr="007B5545">
              <w:rPr>
                <w:rFonts w:hint="eastAsia"/>
                <w:bCs/>
              </w:rPr>
              <w:t>≤</w:t>
            </w:r>
            <w:r w:rsidRPr="007B5545">
              <w:rPr>
                <w:rFonts w:hint="eastAsia"/>
                <w:bCs/>
              </w:rPr>
              <w:t>X</w:t>
            </w:r>
            <w:r w:rsidRPr="007B5545">
              <w:rPr>
                <w:rFonts w:hint="eastAsia"/>
                <w:bCs/>
              </w:rPr>
              <w:t>≤</w:t>
            </w:r>
            <w:r w:rsidRPr="007B5545">
              <w:rPr>
                <w:rFonts w:hint="eastAsia"/>
                <w:bCs/>
              </w:rPr>
              <w:t>5</w:t>
            </w:r>
            <w:r w:rsidRPr="007B5545">
              <w:rPr>
                <w:rFonts w:hint="eastAsia"/>
                <w:bCs/>
              </w:rPr>
              <w:t>分</w:t>
            </w:r>
            <w:r w:rsidR="00D71EAE" w:rsidRPr="007B5545">
              <w:rPr>
                <w:rFonts w:hint="eastAsia"/>
                <w:bCs/>
              </w:rPr>
              <w:t>。</w:t>
            </w:r>
            <w:r w:rsidRPr="007B5545">
              <w:rPr>
                <w:rFonts w:hint="eastAsia"/>
                <w:bCs/>
              </w:rPr>
              <w:t>（</w:t>
            </w:r>
            <w:r w:rsidRPr="007B5545">
              <w:rPr>
                <w:rFonts w:hint="eastAsia"/>
                <w:bCs/>
              </w:rPr>
              <w:t>10</w:t>
            </w:r>
            <w:r w:rsidRPr="007B5545">
              <w:rPr>
                <w:rFonts w:hint="eastAsia"/>
                <w:bCs/>
              </w:rPr>
              <w:t>分）</w:t>
            </w:r>
          </w:p>
        </w:tc>
      </w:tr>
    </w:tbl>
    <w:p w:rsidR="004859E1" w:rsidRDefault="004859E1"/>
    <w:p w:rsidR="004859E1" w:rsidRDefault="001E100A">
      <w:r>
        <w:br w:type="page"/>
      </w:r>
    </w:p>
    <w:p w:rsidR="004859E1" w:rsidRDefault="001E100A">
      <w:pPr>
        <w:pStyle w:val="1"/>
        <w:spacing w:before="0" w:after="0"/>
        <w:rPr>
          <w:rFonts w:asciiTheme="minorEastAsia" w:eastAsiaTheme="minorEastAsia" w:hAnsiTheme="minorEastAsia"/>
          <w:color w:val="auto"/>
          <w:kern w:val="2"/>
        </w:rPr>
      </w:pPr>
      <w:bookmarkStart w:id="39" w:name="_Toc459129937"/>
      <w:r>
        <w:rPr>
          <w:rFonts w:asciiTheme="minorEastAsia" w:eastAsiaTheme="minorEastAsia" w:hAnsiTheme="minorEastAsia" w:hint="eastAsia"/>
          <w:color w:val="auto"/>
          <w:kern w:val="2"/>
        </w:rPr>
        <w:lastRenderedPageBreak/>
        <w:t>第四部分 合同</w:t>
      </w:r>
      <w:bookmarkEnd w:id="37"/>
      <w:r>
        <w:rPr>
          <w:rFonts w:asciiTheme="minorEastAsia" w:eastAsiaTheme="minorEastAsia" w:hAnsiTheme="minorEastAsia" w:hint="eastAsia"/>
          <w:color w:val="auto"/>
          <w:kern w:val="2"/>
        </w:rPr>
        <w:t>条款</w:t>
      </w:r>
      <w:bookmarkEnd w:id="39"/>
    </w:p>
    <w:p w:rsidR="004859E1" w:rsidRDefault="001E100A">
      <w:pPr>
        <w:spacing w:line="360" w:lineRule="auto"/>
        <w:jc w:val="center"/>
        <w:outlineLvl w:val="1"/>
        <w:rPr>
          <w:rFonts w:ascii="黑体" w:eastAsia="黑体" w:hAnsi="黑体"/>
          <w:sz w:val="44"/>
          <w:szCs w:val="44"/>
        </w:rPr>
      </w:pPr>
      <w:bookmarkStart w:id="40" w:name="_Toc377629162"/>
      <w:bookmarkStart w:id="41" w:name="_Toc459129938"/>
      <w:r>
        <w:rPr>
          <w:rFonts w:ascii="黑体" w:eastAsia="黑体" w:hAnsi="黑体" w:hint="eastAsia"/>
          <w:sz w:val="44"/>
          <w:szCs w:val="44"/>
        </w:rPr>
        <w:t>第一部分 合同协议书</w:t>
      </w:r>
      <w:bookmarkEnd w:id="40"/>
      <w:bookmarkEnd w:id="41"/>
    </w:p>
    <w:p w:rsidR="004859E1" w:rsidRDefault="001E100A">
      <w:pPr>
        <w:spacing w:line="520" w:lineRule="exact"/>
        <w:ind w:firstLineChars="200" w:firstLine="420"/>
        <w:rPr>
          <w:rFonts w:ascii="宋体" w:hAnsi="宋体"/>
          <w:szCs w:val="21"/>
        </w:rPr>
      </w:pPr>
      <w:r>
        <w:rPr>
          <w:rFonts w:ascii="宋体" w:hAnsi="宋体" w:hint="eastAsia"/>
          <w:szCs w:val="21"/>
        </w:rPr>
        <w:t xml:space="preserve"> 委托人（甲方）：</w:t>
      </w:r>
    </w:p>
    <w:p w:rsidR="004859E1" w:rsidRDefault="001E100A">
      <w:pPr>
        <w:spacing w:line="520" w:lineRule="exact"/>
        <w:ind w:firstLineChars="200" w:firstLine="420"/>
        <w:rPr>
          <w:rFonts w:ascii="宋体" w:hAnsi="宋体"/>
          <w:szCs w:val="21"/>
        </w:rPr>
      </w:pPr>
      <w:r>
        <w:rPr>
          <w:rFonts w:ascii="宋体" w:hAnsi="宋体" w:hint="eastAsia"/>
          <w:szCs w:val="21"/>
        </w:rPr>
        <w:t xml:space="preserve"> 受托人（乙方）：</w:t>
      </w:r>
    </w:p>
    <w:p w:rsidR="004859E1" w:rsidRDefault="001E100A">
      <w:pPr>
        <w:widowControl/>
        <w:tabs>
          <w:tab w:val="left" w:pos="720"/>
        </w:tabs>
        <w:spacing w:line="520" w:lineRule="exact"/>
        <w:ind w:firstLineChars="200" w:firstLine="420"/>
        <w:rPr>
          <w:rFonts w:ascii="宋体"/>
          <w:color w:val="000000"/>
          <w:szCs w:val="21"/>
        </w:rPr>
      </w:pPr>
      <w:r>
        <w:rPr>
          <w:rFonts w:ascii="宋体" w:hint="eastAsia"/>
          <w:color w:val="000000"/>
          <w:szCs w:val="21"/>
        </w:rPr>
        <w:t>本合同于年月日由郑州市轨道交通有限公司运营分公司(以下简称“甲方”与(以下简称“乙方”)依照《中华人民共和国合同法》相关规定，经平等协商，按下述条款和条件签署。双方达成协议如下：</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一、本合同中的词语和术语的含义与合同条款中定义的相同。</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二、合同组成：</w:t>
      </w:r>
    </w:p>
    <w:p w:rsidR="004859E1" w:rsidRDefault="001E100A">
      <w:pPr>
        <w:tabs>
          <w:tab w:val="left" w:pos="720"/>
        </w:tabs>
        <w:spacing w:line="520" w:lineRule="exact"/>
        <w:ind w:firstLineChars="200" w:firstLine="420"/>
        <w:rPr>
          <w:rFonts w:ascii="宋体"/>
          <w:color w:val="000000"/>
          <w:szCs w:val="21"/>
        </w:rPr>
      </w:pPr>
      <w:r>
        <w:rPr>
          <w:rFonts w:ascii="宋体"/>
          <w:color w:val="000000"/>
          <w:szCs w:val="21"/>
        </w:rPr>
        <w:t>1、补充协议(如有)</w:t>
      </w:r>
    </w:p>
    <w:p w:rsidR="004859E1" w:rsidRDefault="001E100A">
      <w:pPr>
        <w:tabs>
          <w:tab w:val="left" w:pos="720"/>
        </w:tabs>
        <w:spacing w:line="520" w:lineRule="exact"/>
        <w:ind w:firstLineChars="200" w:firstLine="420"/>
        <w:rPr>
          <w:rFonts w:ascii="宋体"/>
          <w:color w:val="000000"/>
          <w:szCs w:val="21"/>
        </w:rPr>
      </w:pPr>
      <w:r>
        <w:rPr>
          <w:rFonts w:ascii="宋体"/>
          <w:color w:val="000000"/>
          <w:szCs w:val="21"/>
        </w:rPr>
        <w:t>2、合同协议书</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 xml:space="preserve">3、合同条款 </w:t>
      </w:r>
    </w:p>
    <w:p w:rsidR="004859E1" w:rsidRDefault="001E100A">
      <w:pPr>
        <w:tabs>
          <w:tab w:val="left" w:pos="720"/>
        </w:tabs>
        <w:spacing w:line="520" w:lineRule="exact"/>
        <w:ind w:firstLineChars="200" w:firstLine="420"/>
        <w:rPr>
          <w:rFonts w:ascii="宋体"/>
          <w:bCs/>
          <w:color w:val="000000"/>
          <w:szCs w:val="21"/>
        </w:rPr>
      </w:pPr>
      <w:r>
        <w:rPr>
          <w:rFonts w:ascii="宋体" w:hint="eastAsia"/>
          <w:color w:val="000000"/>
          <w:szCs w:val="21"/>
        </w:rPr>
        <w:t>上述文件均为合同不可分割的部分，并与本合同一起阅读和解释。如互相之间出现含混或矛盾之处，按上述文件自上往下的顺序解释：排列在前的文件优先于排列在后的文件；本合同不同时间产生的同类文件，产生日期在后的优先于产生日期在前的。</w:t>
      </w:r>
      <w:r>
        <w:rPr>
          <w:rFonts w:ascii="宋体"/>
          <w:bCs/>
          <w:color w:val="000000"/>
          <w:szCs w:val="21"/>
        </w:rPr>
        <w:t>双方签署的与</w:t>
      </w:r>
      <w:r>
        <w:rPr>
          <w:rFonts w:ascii="宋体" w:hint="eastAsia"/>
          <w:bCs/>
          <w:color w:val="000000"/>
          <w:szCs w:val="21"/>
        </w:rPr>
        <w:t>项目</w:t>
      </w:r>
      <w:r>
        <w:rPr>
          <w:rFonts w:ascii="宋体"/>
          <w:bCs/>
          <w:color w:val="000000"/>
          <w:szCs w:val="21"/>
        </w:rPr>
        <w:t>有关的</w:t>
      </w:r>
      <w:r>
        <w:rPr>
          <w:rFonts w:ascii="宋体" w:hint="eastAsia"/>
          <w:bCs/>
          <w:color w:val="000000"/>
          <w:szCs w:val="21"/>
        </w:rPr>
        <w:t>会议</w:t>
      </w:r>
      <w:r>
        <w:rPr>
          <w:rFonts w:ascii="宋体"/>
          <w:bCs/>
          <w:color w:val="000000"/>
          <w:szCs w:val="21"/>
        </w:rPr>
        <w:t>纪要、</w:t>
      </w:r>
      <w:r>
        <w:rPr>
          <w:rFonts w:ascii="宋体" w:hint="eastAsia"/>
          <w:bCs/>
          <w:color w:val="000000"/>
          <w:szCs w:val="21"/>
        </w:rPr>
        <w:t>往来函件</w:t>
      </w:r>
      <w:r>
        <w:rPr>
          <w:rFonts w:ascii="宋体"/>
          <w:bCs/>
          <w:color w:val="000000"/>
          <w:szCs w:val="21"/>
        </w:rPr>
        <w:t>、备忘录</w:t>
      </w:r>
      <w:r>
        <w:rPr>
          <w:rFonts w:ascii="宋体" w:hint="eastAsia"/>
          <w:bCs/>
          <w:color w:val="000000"/>
          <w:szCs w:val="21"/>
        </w:rPr>
        <w:t>等视为本合同的组成部分</w:t>
      </w:r>
      <w:r>
        <w:rPr>
          <w:rFonts w:ascii="宋体"/>
          <w:bCs/>
          <w:color w:val="000000"/>
          <w:szCs w:val="21"/>
        </w:rPr>
        <w:t>，其优先解释顺序应视内容与其它合同文件的相互关系而定。</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三、本合同为固定总价合同，合同总金额为(以下简称“合同价”)。该合同金额已包含乙方履行合同所必须的所有费用，包括本合同执行期内乙方所发生的备件及材料费、技术支持费、人工费、交通费、工资、通讯费、三项经费、管理费和其他费用等所有成本、费用以及应得利润和各种税费。</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四、考虑到甲方将按照本合同向乙方支付合同价款，乙方在此保证全部按照合同的规定向甲方提供服务，并修补缺陷。</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五、考虑到乙方提供的服务，甲方在此保证按照合同规定的时间和方式向乙方支付合同价或其他按合同规定应支付的金额。</w:t>
      </w:r>
    </w:p>
    <w:p w:rsidR="004859E1" w:rsidRDefault="001E100A">
      <w:pPr>
        <w:tabs>
          <w:tab w:val="left" w:pos="720"/>
        </w:tabs>
        <w:spacing w:line="520" w:lineRule="exact"/>
        <w:ind w:firstLineChars="200" w:firstLine="420"/>
        <w:rPr>
          <w:rFonts w:ascii="宋体"/>
          <w:color w:val="000000"/>
          <w:szCs w:val="21"/>
        </w:rPr>
      </w:pPr>
      <w:r>
        <w:rPr>
          <w:rFonts w:ascii="宋体" w:hint="eastAsia"/>
          <w:color w:val="000000"/>
          <w:szCs w:val="21"/>
        </w:rPr>
        <w:t>六、本协议经双方签字、盖章后生效。</w:t>
      </w:r>
    </w:p>
    <w:p w:rsidR="004859E1" w:rsidRDefault="001E100A">
      <w:pPr>
        <w:tabs>
          <w:tab w:val="left" w:pos="720"/>
        </w:tabs>
        <w:spacing w:line="520" w:lineRule="exact"/>
        <w:ind w:firstLineChars="200" w:firstLine="420"/>
        <w:rPr>
          <w:rFonts w:ascii="宋体"/>
          <w:szCs w:val="21"/>
        </w:rPr>
      </w:pPr>
      <w:r>
        <w:rPr>
          <w:rFonts w:ascii="宋体" w:hint="eastAsia"/>
          <w:szCs w:val="21"/>
        </w:rPr>
        <w:t>七、</w:t>
      </w:r>
      <w:r>
        <w:rPr>
          <w:szCs w:val="21"/>
        </w:rPr>
        <w:t>本合同协议书一式份，其中正本份，每方各持份；副本份，甲方持有份，乙方持有份</w:t>
      </w:r>
      <w:r>
        <w:rPr>
          <w:rFonts w:ascii="宋体" w:hint="eastAsia"/>
          <w:szCs w:val="21"/>
        </w:rPr>
        <w:t>。正本和副本如有互相矛盾之处，以正本为准。</w:t>
      </w:r>
    </w:p>
    <w:p w:rsidR="004859E1" w:rsidRDefault="004859E1">
      <w:pPr>
        <w:tabs>
          <w:tab w:val="left" w:pos="720"/>
        </w:tabs>
        <w:adjustRightInd w:val="0"/>
        <w:snapToGrid w:val="0"/>
        <w:spacing w:line="360" w:lineRule="auto"/>
        <w:ind w:firstLineChars="200" w:firstLine="420"/>
        <w:rPr>
          <w:rFonts w:ascii="宋体"/>
          <w:color w:val="000000"/>
          <w:szCs w:val="21"/>
        </w:rPr>
      </w:pPr>
    </w:p>
    <w:tbl>
      <w:tblPr>
        <w:tblW w:w="9108" w:type="dxa"/>
        <w:tblLayout w:type="fixed"/>
        <w:tblLook w:val="04A0" w:firstRow="1" w:lastRow="0" w:firstColumn="1" w:lastColumn="0" w:noHBand="0" w:noVBand="1"/>
      </w:tblPr>
      <w:tblGrid>
        <w:gridCol w:w="4968"/>
        <w:gridCol w:w="4140"/>
      </w:tblGrid>
      <w:tr w:rsidR="004859E1">
        <w:trPr>
          <w:trHeight w:val="468"/>
        </w:trPr>
        <w:tc>
          <w:tcPr>
            <w:tcW w:w="4968" w:type="dxa"/>
          </w:tcPr>
          <w:p w:rsidR="004859E1" w:rsidRDefault="001E100A">
            <w:pPr>
              <w:spacing w:line="360" w:lineRule="auto"/>
              <w:ind w:firstLineChars="200" w:firstLine="420"/>
              <w:jc w:val="left"/>
              <w:rPr>
                <w:rFonts w:ascii="宋体"/>
                <w:color w:val="000000"/>
                <w:szCs w:val="21"/>
                <w:u w:val="single"/>
              </w:rPr>
            </w:pPr>
            <w:r>
              <w:rPr>
                <w:rFonts w:ascii="宋体" w:hint="eastAsia"/>
                <w:color w:val="000000"/>
                <w:szCs w:val="21"/>
              </w:rPr>
              <w:lastRenderedPageBreak/>
              <w:t>甲方：</w:t>
            </w:r>
          </w:p>
          <w:p w:rsidR="004859E1" w:rsidRDefault="001E100A">
            <w:pPr>
              <w:spacing w:line="360" w:lineRule="auto"/>
              <w:ind w:firstLineChars="200" w:firstLine="420"/>
              <w:jc w:val="left"/>
              <w:rPr>
                <w:rFonts w:ascii="宋体"/>
                <w:color w:val="000000"/>
                <w:szCs w:val="21"/>
              </w:rPr>
            </w:pPr>
            <w:r>
              <w:rPr>
                <w:rFonts w:ascii="宋体" w:hint="eastAsia"/>
                <w:color w:val="000000"/>
                <w:szCs w:val="21"/>
              </w:rPr>
              <w:t>郑州市轨道交通有限公司运营分公司</w:t>
            </w:r>
          </w:p>
        </w:tc>
        <w:tc>
          <w:tcPr>
            <w:tcW w:w="4140"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乙方：</w:t>
            </w:r>
          </w:p>
          <w:p w:rsidR="004859E1" w:rsidRDefault="004859E1">
            <w:pPr>
              <w:spacing w:line="360" w:lineRule="auto"/>
              <w:ind w:firstLineChars="200" w:firstLine="420"/>
              <w:jc w:val="left"/>
              <w:rPr>
                <w:rFonts w:ascii="宋体"/>
                <w:color w:val="000000"/>
                <w:szCs w:val="21"/>
              </w:rPr>
            </w:pPr>
          </w:p>
        </w:tc>
      </w:tr>
      <w:tr w:rsidR="004859E1">
        <w:tc>
          <w:tcPr>
            <w:tcW w:w="4968"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负责人(或授权代表)：</w:t>
            </w:r>
          </w:p>
          <w:p w:rsidR="004859E1" w:rsidRDefault="004859E1">
            <w:pPr>
              <w:spacing w:line="360" w:lineRule="auto"/>
              <w:ind w:firstLineChars="200" w:firstLine="420"/>
              <w:jc w:val="left"/>
              <w:rPr>
                <w:rFonts w:ascii="宋体"/>
                <w:color w:val="000000"/>
                <w:szCs w:val="21"/>
              </w:rPr>
            </w:pPr>
          </w:p>
          <w:p w:rsidR="004859E1" w:rsidRDefault="004859E1">
            <w:pPr>
              <w:spacing w:line="360" w:lineRule="auto"/>
              <w:ind w:firstLineChars="200" w:firstLine="420"/>
              <w:jc w:val="left"/>
              <w:rPr>
                <w:rFonts w:ascii="宋体"/>
                <w:color w:val="000000"/>
                <w:szCs w:val="21"/>
              </w:rPr>
            </w:pPr>
          </w:p>
          <w:p w:rsidR="004859E1" w:rsidRDefault="004859E1">
            <w:pPr>
              <w:spacing w:line="360" w:lineRule="auto"/>
              <w:ind w:firstLineChars="200" w:firstLine="420"/>
              <w:jc w:val="left"/>
              <w:rPr>
                <w:rFonts w:ascii="宋体"/>
                <w:color w:val="000000"/>
                <w:szCs w:val="21"/>
              </w:rPr>
            </w:pPr>
          </w:p>
        </w:tc>
        <w:tc>
          <w:tcPr>
            <w:tcW w:w="4140"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 xml:space="preserve">法定代表人(或授权代表)：                                    </w:t>
            </w:r>
          </w:p>
        </w:tc>
      </w:tr>
      <w:tr w:rsidR="004859E1">
        <w:tc>
          <w:tcPr>
            <w:tcW w:w="4968"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地址：</w:t>
            </w:r>
          </w:p>
        </w:tc>
        <w:tc>
          <w:tcPr>
            <w:tcW w:w="4140"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地址：</w:t>
            </w:r>
          </w:p>
        </w:tc>
      </w:tr>
      <w:tr w:rsidR="004859E1">
        <w:tc>
          <w:tcPr>
            <w:tcW w:w="4968"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邮编：</w:t>
            </w:r>
          </w:p>
        </w:tc>
        <w:tc>
          <w:tcPr>
            <w:tcW w:w="4140"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邮编：</w:t>
            </w:r>
          </w:p>
        </w:tc>
      </w:tr>
      <w:tr w:rsidR="004859E1">
        <w:tc>
          <w:tcPr>
            <w:tcW w:w="4968"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传真：</w:t>
            </w:r>
          </w:p>
        </w:tc>
        <w:tc>
          <w:tcPr>
            <w:tcW w:w="4140"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开户银行：</w:t>
            </w:r>
          </w:p>
        </w:tc>
      </w:tr>
      <w:tr w:rsidR="004859E1">
        <w:tc>
          <w:tcPr>
            <w:tcW w:w="4968"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电话：</w:t>
            </w:r>
          </w:p>
        </w:tc>
        <w:tc>
          <w:tcPr>
            <w:tcW w:w="4140" w:type="dxa"/>
          </w:tcPr>
          <w:p w:rsidR="004859E1" w:rsidRDefault="001E100A">
            <w:pPr>
              <w:spacing w:line="360" w:lineRule="auto"/>
              <w:ind w:firstLineChars="200" w:firstLine="420"/>
              <w:jc w:val="left"/>
              <w:rPr>
                <w:rFonts w:ascii="宋体"/>
                <w:color w:val="000000"/>
                <w:szCs w:val="21"/>
              </w:rPr>
            </w:pPr>
            <w:r>
              <w:rPr>
                <w:rFonts w:ascii="宋体" w:hint="eastAsia"/>
                <w:color w:val="000000"/>
                <w:szCs w:val="21"/>
              </w:rPr>
              <w:t>账号：</w:t>
            </w:r>
          </w:p>
        </w:tc>
      </w:tr>
    </w:tbl>
    <w:p w:rsidR="004859E1" w:rsidRDefault="004859E1">
      <w:pPr>
        <w:sectPr w:rsidR="004859E1">
          <w:headerReference w:type="default" r:id="rId18"/>
          <w:footerReference w:type="default" r:id="rId19"/>
          <w:footerReference w:type="first" r:id="rId20"/>
          <w:pgSz w:w="11906" w:h="16838"/>
          <w:pgMar w:top="1361" w:right="1247" w:bottom="1361" w:left="1361" w:header="851" w:footer="992" w:gutter="0"/>
          <w:pgNumType w:start="1"/>
          <w:cols w:space="720"/>
          <w:titlePg/>
          <w:docGrid w:linePitch="312"/>
        </w:sectPr>
      </w:pPr>
    </w:p>
    <w:p w:rsidR="004859E1" w:rsidRDefault="001E100A">
      <w:pPr>
        <w:spacing w:line="360" w:lineRule="auto"/>
        <w:jc w:val="center"/>
        <w:outlineLvl w:val="1"/>
        <w:rPr>
          <w:rFonts w:ascii="黑体" w:eastAsia="黑体" w:hAnsi="黑体"/>
          <w:sz w:val="44"/>
          <w:szCs w:val="44"/>
        </w:rPr>
      </w:pPr>
      <w:bookmarkStart w:id="42" w:name="_Toc459129939"/>
      <w:r>
        <w:rPr>
          <w:rFonts w:ascii="黑体" w:eastAsia="黑体" w:hAnsi="黑体" w:hint="eastAsia"/>
          <w:sz w:val="44"/>
          <w:szCs w:val="44"/>
        </w:rPr>
        <w:lastRenderedPageBreak/>
        <w:t>第二部分 合同条款</w:t>
      </w:r>
      <w:bookmarkEnd w:id="42"/>
    </w:p>
    <w:p w:rsidR="004859E1" w:rsidRDefault="001E100A">
      <w:pPr>
        <w:spacing w:after="120"/>
        <w:jc w:val="center"/>
        <w:rPr>
          <w:kern w:val="0"/>
          <w:sz w:val="32"/>
          <w:szCs w:val="32"/>
        </w:rPr>
      </w:pPr>
      <w:bookmarkStart w:id="43" w:name="_Toc356226408"/>
      <w:r>
        <w:rPr>
          <w:rFonts w:hint="eastAsia"/>
          <w:kern w:val="0"/>
          <w:sz w:val="32"/>
          <w:szCs w:val="32"/>
        </w:rPr>
        <w:t>第一章通用合同条款</w:t>
      </w:r>
    </w:p>
    <w:p w:rsidR="004859E1" w:rsidRDefault="001E100A">
      <w:pPr>
        <w:numPr>
          <w:ilvl w:val="3"/>
          <w:numId w:val="1"/>
        </w:numPr>
        <w:spacing w:line="360" w:lineRule="auto"/>
        <w:ind w:left="420"/>
        <w:rPr>
          <w:rFonts w:ascii="宋体" w:hAnsi="宋体" w:cs="宋体"/>
          <w:b/>
          <w:sz w:val="24"/>
        </w:rPr>
      </w:pPr>
      <w:bookmarkStart w:id="44" w:name="_Toc360714969"/>
      <w:bookmarkStart w:id="45" w:name="_Toc356226434"/>
      <w:bookmarkStart w:id="46" w:name="_Toc369791441"/>
      <w:bookmarkStart w:id="47" w:name="_Toc356307763"/>
      <w:bookmarkEnd w:id="43"/>
      <w:r>
        <w:rPr>
          <w:rFonts w:ascii="宋体" w:hAnsi="宋体" w:cs="宋体" w:hint="eastAsia"/>
          <w:b/>
          <w:sz w:val="24"/>
        </w:rPr>
        <w:t>定义</w:t>
      </w:r>
      <w:bookmarkEnd w:id="44"/>
      <w:bookmarkEnd w:id="45"/>
      <w:bookmarkEnd w:id="46"/>
      <w:bookmarkEnd w:id="47"/>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除合同另有规定外，下列名词术语含义如下：</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1.1“合同”是指甲方和乙方一致同意并签署的所有合同条款，包括协议书、附件、附录和组成合同部分的所有其它文件。</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1.2“甲方”是指郑州市轨道交通有限公司运营分公司。</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1.3“乙方”在合同专用条款中约定。</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1.4“合同双方”是指甲方和乙方的统称。</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1.5合同价格：指根据合同规定，在乙方全面正确地履行合同义务后应支付给乙方的全部款项。</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1.6负责人（项目经理）：由乙方委托负责项目管理和合同履行的代表。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1.7项目：指甲方和乙方约定承包范围内的项目。</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1.8场所：指由甲方提供和指定的用于项目作业的场所。</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1.9书面形式：指合同文件、信件和数据电文(包括电传、传真、电子数据交换和电子邮件)等可以有形地表现所载内容的形式。</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1.10“天”是指日历日。</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1.11“周”指7个日历日。</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1.12“月”指日历月。</w:t>
      </w:r>
    </w:p>
    <w:p w:rsidR="004859E1" w:rsidRDefault="001E100A">
      <w:pPr>
        <w:numPr>
          <w:ilvl w:val="0"/>
          <w:numId w:val="2"/>
        </w:numPr>
        <w:spacing w:line="360" w:lineRule="auto"/>
        <w:rPr>
          <w:rFonts w:ascii="宋体" w:hAnsi="宋体" w:cs="宋体"/>
          <w:b/>
          <w:szCs w:val="21"/>
        </w:rPr>
      </w:pPr>
      <w:bookmarkStart w:id="48" w:name="_Toc369791442"/>
      <w:bookmarkStart w:id="49" w:name="_Toc360714970"/>
      <w:bookmarkStart w:id="50" w:name="_Toc356226435"/>
      <w:bookmarkStart w:id="51" w:name="_Toc356307764"/>
      <w:r>
        <w:rPr>
          <w:rFonts w:ascii="宋体" w:hAnsi="宋体" w:cs="宋体" w:hint="eastAsia"/>
          <w:b/>
          <w:szCs w:val="21"/>
        </w:rPr>
        <w:t xml:space="preserve"> 合同范围</w:t>
      </w:r>
      <w:bookmarkEnd w:id="48"/>
      <w:bookmarkEnd w:id="49"/>
      <w:bookmarkEnd w:id="50"/>
      <w:bookmarkEnd w:id="51"/>
    </w:p>
    <w:p w:rsidR="004859E1" w:rsidRPr="007B5545" w:rsidDel="009701B9" w:rsidRDefault="009701B9">
      <w:pPr>
        <w:spacing w:line="360" w:lineRule="auto"/>
        <w:ind w:firstLine="421"/>
        <w:rPr>
          <w:del w:id="52" w:author="岳跃平" w:date="2016-08-09T13:10:00Z"/>
          <w:rFonts w:asciiTheme="minorEastAsia" w:eastAsiaTheme="minorEastAsia" w:hAnsiTheme="minorEastAsia"/>
          <w:szCs w:val="21"/>
        </w:rPr>
      </w:pPr>
      <w:ins w:id="53" w:author="岳跃平" w:date="2016-08-09T13:10:00Z">
        <w:r w:rsidRPr="007B5545">
          <w:rPr>
            <w:rFonts w:asciiTheme="minorEastAsia" w:eastAsiaTheme="minorEastAsia" w:hAnsiTheme="minorEastAsia" w:hint="eastAsia"/>
            <w:szCs w:val="21"/>
          </w:rPr>
          <w:t>将</w:t>
        </w:r>
      </w:ins>
      <w:del w:id="54" w:author="岳跃平" w:date="2016-08-09T13:10:00Z">
        <w:r w:rsidR="007B5545" w:rsidRPr="007B5545" w:rsidDel="009701B9">
          <w:rPr>
            <w:rFonts w:asciiTheme="minorEastAsia" w:eastAsiaTheme="minorEastAsia" w:hAnsiTheme="minorEastAsia" w:hint="eastAsia"/>
            <w:szCs w:val="21"/>
          </w:rPr>
          <w:delText>郑州市轨道交通1号线一期工程</w:delText>
        </w:r>
      </w:del>
      <w:ins w:id="55" w:author="岳跃平" w:date="2016-08-09T13:10:00Z">
        <w:r w:rsidRPr="007B5545">
          <w:rPr>
            <w:rFonts w:asciiTheme="minorEastAsia" w:eastAsiaTheme="minorEastAsia" w:hAnsiTheme="minorEastAsia" w:hint="eastAsia"/>
            <w:szCs w:val="21"/>
          </w:rPr>
          <w:t>人民路站、二七广场站、郑州火车站、医学院站、碧沙岗站、秦岭路站和西三环站7个车站的冷却塔排水管引至就近市政排水管网或设泵风亭集水井。主要施工内容包括排水管道材料的采购、安装、调试、验收及埋地管道安装时所涉及的绿化带与道路的开挖与恢复等工作，并包括施工过程中与相关外部单位的协调工作。</w:t>
        </w:r>
      </w:ins>
    </w:p>
    <w:p w:rsidR="004859E1" w:rsidRPr="007B5545" w:rsidRDefault="00B86ECA">
      <w:pPr>
        <w:spacing w:line="360" w:lineRule="auto"/>
        <w:ind w:firstLine="421"/>
        <w:rPr>
          <w:ins w:id="56" w:author="岳跃平" w:date="2016-08-09T13:10:00Z"/>
          <w:rFonts w:asciiTheme="minorEastAsia" w:eastAsiaTheme="minorEastAsia" w:hAnsiTheme="minorEastAsia"/>
          <w:szCs w:val="21"/>
        </w:rPr>
      </w:pPr>
      <w:ins w:id="57" w:author="岳跃平" w:date="2016-08-09T13:19:00Z">
        <w:r w:rsidRPr="007B5545">
          <w:rPr>
            <w:rFonts w:asciiTheme="minorEastAsia" w:eastAsiaTheme="minorEastAsia" w:hAnsiTheme="minorEastAsia"/>
            <w:szCs w:val="21"/>
          </w:rPr>
          <w:t>计划</w:t>
        </w:r>
      </w:ins>
      <w:ins w:id="58" w:author="岳跃平" w:date="2016-08-09T13:10:00Z">
        <w:r w:rsidR="009701B9" w:rsidRPr="007B5545">
          <w:rPr>
            <w:rFonts w:asciiTheme="minorEastAsia" w:eastAsiaTheme="minorEastAsia" w:hAnsiTheme="minorEastAsia"/>
            <w:szCs w:val="21"/>
          </w:rPr>
          <w:t>工期</w:t>
        </w:r>
        <w:r w:rsidR="009701B9" w:rsidRPr="007B5545">
          <w:rPr>
            <w:rFonts w:asciiTheme="minorEastAsia" w:eastAsiaTheme="minorEastAsia" w:hAnsiTheme="minorEastAsia" w:hint="eastAsia"/>
            <w:szCs w:val="21"/>
          </w:rPr>
          <w:t>：45日历天。</w:t>
        </w:r>
      </w:ins>
    </w:p>
    <w:p w:rsidR="009701B9" w:rsidRPr="007B5545" w:rsidRDefault="009701B9">
      <w:pPr>
        <w:spacing w:line="360" w:lineRule="auto"/>
        <w:ind w:firstLine="421"/>
        <w:rPr>
          <w:rFonts w:asciiTheme="minorEastAsia" w:eastAsiaTheme="minorEastAsia" w:hAnsiTheme="minorEastAsia"/>
          <w:szCs w:val="21"/>
        </w:rPr>
      </w:pPr>
      <w:ins w:id="59" w:author="岳跃平" w:date="2016-08-09T13:12:00Z">
        <w:r w:rsidRPr="007B5545">
          <w:rPr>
            <w:rFonts w:asciiTheme="minorEastAsia" w:eastAsiaTheme="minorEastAsia" w:hAnsiTheme="minorEastAsia" w:hint="eastAsia"/>
            <w:szCs w:val="21"/>
          </w:rPr>
          <w:t>质量要求：</w:t>
        </w:r>
      </w:ins>
      <w:ins w:id="60" w:author="岳跃平" w:date="2016-08-09T13:11:00Z">
        <w:r w:rsidRPr="007B5545">
          <w:rPr>
            <w:rFonts w:asciiTheme="minorEastAsia" w:eastAsiaTheme="minorEastAsia" w:hAnsiTheme="minorEastAsia" w:hint="eastAsia"/>
            <w:szCs w:val="21"/>
          </w:rPr>
          <w:t>符合《给水排水管道工程施工及验收规范》GB50268-2008和有关法律法规以及国家、省有关规定等要求。</w:t>
        </w:r>
      </w:ins>
    </w:p>
    <w:p w:rsidR="004859E1" w:rsidRDefault="001E100A">
      <w:pPr>
        <w:spacing w:line="360" w:lineRule="auto"/>
        <w:rPr>
          <w:rFonts w:ascii="宋体" w:hAnsi="宋体" w:cs="宋体"/>
          <w:b/>
          <w:szCs w:val="21"/>
        </w:rPr>
      </w:pPr>
      <w:bookmarkStart w:id="61" w:name="_Toc356307766"/>
      <w:bookmarkStart w:id="62" w:name="_Toc356226437"/>
      <w:bookmarkStart w:id="63" w:name="_Toc360714972"/>
      <w:bookmarkStart w:id="64" w:name="_Toc369791444"/>
      <w:r>
        <w:rPr>
          <w:rFonts w:ascii="宋体" w:hAnsi="宋体" w:cs="宋体" w:hint="eastAsia"/>
          <w:b/>
          <w:szCs w:val="21"/>
        </w:rPr>
        <w:t>3.  双方权利义务</w:t>
      </w:r>
      <w:bookmarkEnd w:id="61"/>
      <w:bookmarkEnd w:id="62"/>
      <w:bookmarkEnd w:id="63"/>
      <w:bookmarkEnd w:id="64"/>
    </w:p>
    <w:p w:rsidR="004859E1" w:rsidRDefault="001E100A">
      <w:pPr>
        <w:spacing w:line="360" w:lineRule="auto"/>
        <w:ind w:firstLineChars="200" w:firstLine="420"/>
        <w:rPr>
          <w:rFonts w:ascii="宋体" w:hAnsi="宋体" w:cs="宋体"/>
          <w:color w:val="000000"/>
          <w:szCs w:val="21"/>
        </w:rPr>
      </w:pPr>
      <w:bookmarkStart w:id="65" w:name="_Toc369791445"/>
      <w:bookmarkStart w:id="66" w:name="_Toc360714973"/>
      <w:bookmarkStart w:id="67" w:name="_Toc356307767"/>
      <w:bookmarkStart w:id="68" w:name="_Toc356226438"/>
      <w:r>
        <w:rPr>
          <w:rFonts w:ascii="宋体" w:hAnsi="宋体" w:cs="宋体" w:hint="eastAsia"/>
          <w:color w:val="000000"/>
          <w:szCs w:val="21"/>
        </w:rPr>
        <w:t>4.1 甲方的权利和义务</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4.1.1 甲方的权利</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4.1.1.1 甲方有权按照本企业有关制度及规定，对乙方的施工实施跟踪管理、监督、检查、验收，给予施工质量、安全、服务、文明卫生等评定，实施考核。</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4.1.1.2 若乙方不能完成承包范围中的工作或完成的工作不符合质量、时间要求，甲方有权指定第三方完成该工作，乙方承担相关费用。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lastRenderedPageBreak/>
        <w:t>4.1.1.3 甲方有权对乙方人员在工作中的违章违纪行为进行制止，当其行为危及人身或设备安全时，有权立即终止其工作。</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4.1.1.4 当乙方或乙方人员发生责任事故时，甲方有权追究乙方的责任。</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4.1.2 甲方的义务</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4.1.2.1 负责指定在地铁范围内作业所需水、电的接入地点，保证作业期间的需要。</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4.1.2.2 负责向乙方提供合同范围内的资料（不包括室外绿化带与道路）。</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4.1.2.3 负责对重大、复杂事故处理和施工项目的方案审批。</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4.1.2.4 负责技改工作的完工验收。</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4.1.2.5负责按照合同规定支付合同款项.</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 乙方的权利和义务</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4.2.1 乙方的权利</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4.2.1.1 乙方有权按合同有关条款规定获得所完成的合格工作的报酬。</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4.2.1.2 乙方有权按合同规定获得为完成任务所必需的甲方资源。</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4.2.1.3 为了更好、更安全地完成工作，乙方有权获得甲方的工作协调、方案计划的审批，有权向甲方提出合理化建议。</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 乙方的义务</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4.2.2.1 服从和遵守甲方制定各项安全制度及其他现行的规章制度。乙方应积极主动学习甲方的有关规章制度和管理规定，主动学习有关的安全规定、安全标准。</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4.2.2.2 按规定委派负责人（项目经理），代表乙方全权管理乙方承担的委外项目和乙方提供的委外人员。</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4.2.2.3为保证工作顺利进行，乙方必须严格执行甲方的安全计划、质量计划等，并接受甲方对工作的跟踪管理、监督、检查、验收及甲方对工作质量、安全、服务、文明卫生等评定、考核。</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4.2.2.4乙方应协助甲方进行事故调查。</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4.2.2.5乙方对因乙方原因而引发的事件、事故负全部责任，并承担因此给甲方造成的全部经济损失。</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4.2.2.6由于责任事故造成人身伤亡或第三方财产损失引起争议、产生诉讼的，乙方应独立应诉，并承担一切诉讼后果，如因上述原因导致甲方受到追诉而遭受损失，乙方应予全部赔偿。</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4.2.2.7爱护地铁的设施设备，确保地铁运营安全及设备、人身安全。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4.2.2.8保证工作场地符合环境卫生管理的有关规定，交工前清理现场达到甲方的要求并使甲方满意，乙方应承担因自身原因违反有关规定造成的损失和扣款。</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4.2.2.9乙方应承担在施工中造成的对其他方的伤害造成的索赔、诉讼和赔偿费用。</w:t>
      </w:r>
    </w:p>
    <w:p w:rsidR="004859E1" w:rsidRDefault="001E100A">
      <w:pPr>
        <w:spacing w:line="360" w:lineRule="auto"/>
        <w:rPr>
          <w:rFonts w:ascii="宋体" w:hAnsi="宋体" w:cs="宋体"/>
          <w:b/>
          <w:szCs w:val="21"/>
        </w:rPr>
      </w:pPr>
      <w:r>
        <w:rPr>
          <w:rFonts w:ascii="宋体" w:hAnsi="宋体" w:cs="宋体" w:hint="eastAsia"/>
          <w:b/>
          <w:szCs w:val="21"/>
        </w:rPr>
        <w:t>5.  价格</w:t>
      </w:r>
      <w:bookmarkEnd w:id="65"/>
      <w:bookmarkEnd w:id="66"/>
      <w:bookmarkEnd w:id="67"/>
      <w:bookmarkEnd w:id="68"/>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5.1 本合同为固定总价合同，合同价格已包括但不限于全过程产生的所有成本、费用、合理利润以及一切税费等费用与支出。</w:t>
      </w:r>
    </w:p>
    <w:p w:rsidR="004859E1" w:rsidRDefault="001E100A">
      <w:pPr>
        <w:pStyle w:val="a3"/>
        <w:spacing w:line="360" w:lineRule="auto"/>
        <w:ind w:firstLineChars="200"/>
        <w:rPr>
          <w:rFonts w:ascii="宋体" w:hAnsi="宋体"/>
          <w:sz w:val="21"/>
          <w:szCs w:val="21"/>
        </w:rPr>
      </w:pPr>
      <w:r>
        <w:rPr>
          <w:rFonts w:ascii="宋体" w:hAnsi="宋体" w:hint="eastAsia"/>
          <w:sz w:val="21"/>
          <w:szCs w:val="21"/>
        </w:rPr>
        <w:t>5.2合同总价为：大写：人民币，小写：￥元；</w:t>
      </w:r>
      <w:r>
        <w:rPr>
          <w:rFonts w:ascii="宋体" w:hAnsi="宋体" w:cs="宋体" w:hint="eastAsia"/>
          <w:color w:val="000000"/>
          <w:sz w:val="22"/>
          <w:szCs w:val="22"/>
        </w:rPr>
        <w:t>其中增值税为：大写：人民币，小写：￥</w:t>
      </w:r>
      <w:r>
        <w:rPr>
          <w:rFonts w:ascii="宋体" w:hAnsi="宋体" w:hint="eastAsia"/>
          <w:color w:val="000000"/>
          <w:sz w:val="22"/>
          <w:szCs w:val="22"/>
        </w:rPr>
        <w:t>元</w:t>
      </w:r>
      <w:r>
        <w:rPr>
          <w:rFonts w:ascii="宋体" w:hAnsi="宋体" w:cs="宋体" w:hint="eastAsia"/>
          <w:color w:val="000000"/>
          <w:sz w:val="22"/>
          <w:szCs w:val="22"/>
        </w:rPr>
        <w:t>。</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lastRenderedPageBreak/>
        <w:t>5.3 合同价包括所有费用，乙方应被认为对合同价的正确性和完备性是满意的，除了合同中另有规定的以外，合同价包括了合同规定的全部责任（包括提供有关材料、施工设备或服务以及需完成的其他工作），以及为项目工程的正确施工、试验、完工和修补缺陷所需的全部有关事项和物品。</w:t>
      </w:r>
    </w:p>
    <w:p w:rsidR="004859E1" w:rsidRDefault="001E100A">
      <w:pPr>
        <w:spacing w:line="360" w:lineRule="auto"/>
        <w:rPr>
          <w:rFonts w:ascii="宋体" w:hAnsi="宋体" w:cs="宋体"/>
          <w:b/>
          <w:szCs w:val="21"/>
        </w:rPr>
      </w:pPr>
      <w:bookmarkStart w:id="69" w:name="_Toc356307769"/>
      <w:bookmarkStart w:id="70" w:name="_Toc369791447"/>
      <w:bookmarkStart w:id="71" w:name="_Toc356226440"/>
      <w:bookmarkStart w:id="72" w:name="_Toc360714975"/>
      <w:r>
        <w:rPr>
          <w:rFonts w:ascii="宋体" w:hAnsi="宋体" w:cs="宋体" w:hint="eastAsia"/>
          <w:b/>
          <w:szCs w:val="21"/>
        </w:rPr>
        <w:t>6.  付款</w:t>
      </w:r>
    </w:p>
    <w:p w:rsidR="004859E1" w:rsidRDefault="001E100A">
      <w:pPr>
        <w:spacing w:line="360" w:lineRule="auto"/>
        <w:ind w:firstLineChars="200" w:firstLine="420"/>
        <w:rPr>
          <w:rFonts w:ascii="宋体" w:hAnsi="宋体"/>
        </w:rPr>
      </w:pPr>
      <w:r>
        <w:rPr>
          <w:rFonts w:ascii="宋体" w:hAnsi="宋体" w:hint="eastAsia"/>
        </w:rPr>
        <w:t>本合同以人民币结算。</w:t>
      </w:r>
    </w:p>
    <w:p w:rsidR="004859E1" w:rsidRDefault="001E100A">
      <w:pPr>
        <w:spacing w:line="360" w:lineRule="auto"/>
        <w:ind w:firstLineChars="200" w:firstLine="420"/>
        <w:rPr>
          <w:rFonts w:ascii="宋体" w:hAnsi="宋体"/>
        </w:rPr>
      </w:pPr>
      <w:r>
        <w:rPr>
          <w:rFonts w:ascii="宋体" w:hAnsi="宋体" w:hint="eastAsia"/>
        </w:rPr>
        <w:t>6.1依据郑州市轨道交通有限公司运营分公司《承包商安全管理办法》，为加大施工现场管理力度，加强对施工单位的管理，对乙方实施安全风险抵押金管理，乙方统一交纳安全风险抵押金10万元，抵押金交至分公司财务部，乙方凭财务部开具的收据签订安全生产协议书。待项目施工结束，财务部凭《扣款通知单》、支付申请、收款凭证等办理乙方安全风险抵押金返还手续”。</w:t>
      </w:r>
    </w:p>
    <w:p w:rsidR="004859E1" w:rsidRDefault="001E100A">
      <w:pPr>
        <w:spacing w:line="360" w:lineRule="auto"/>
        <w:ind w:firstLineChars="200" w:firstLine="420"/>
        <w:rPr>
          <w:rFonts w:ascii="宋体" w:hAnsi="宋体"/>
        </w:rPr>
      </w:pPr>
      <w:r>
        <w:rPr>
          <w:rFonts w:ascii="宋体" w:hAnsi="宋体" w:hint="eastAsia"/>
        </w:rPr>
        <w:t>6.2竣工验收付款</w:t>
      </w:r>
    </w:p>
    <w:p w:rsidR="004859E1" w:rsidRDefault="001E100A">
      <w:pPr>
        <w:spacing w:line="360" w:lineRule="auto"/>
        <w:ind w:firstLineChars="200" w:firstLine="420"/>
        <w:rPr>
          <w:rFonts w:ascii="宋体" w:hAnsi="宋体"/>
        </w:rPr>
      </w:pPr>
      <w:r>
        <w:rPr>
          <w:rFonts w:ascii="宋体" w:hAnsi="宋体" w:hint="eastAsia"/>
        </w:rPr>
        <w:t>竣工验收合格后，在甲方收到乙方提交的下列完整单据并经审核无误后六十（60）天内，经甲方批准，按合同总价的95%由甲方支付给乙方。</w:t>
      </w:r>
    </w:p>
    <w:p w:rsidR="004859E1" w:rsidRDefault="001E100A">
      <w:pPr>
        <w:spacing w:line="360" w:lineRule="auto"/>
        <w:ind w:firstLineChars="200" w:firstLine="420"/>
        <w:rPr>
          <w:rFonts w:ascii="宋体" w:hAnsi="宋体"/>
        </w:rPr>
      </w:pPr>
      <w:r>
        <w:rPr>
          <w:rFonts w:ascii="宋体" w:hAnsi="宋体" w:hint="eastAsia"/>
        </w:rPr>
        <w:t>（1）乙方开具的付款申请资料正本1份；</w:t>
      </w:r>
    </w:p>
    <w:p w:rsidR="004859E1" w:rsidRDefault="001E100A">
      <w:pPr>
        <w:spacing w:line="360" w:lineRule="auto"/>
        <w:ind w:firstLineChars="200" w:firstLine="420"/>
        <w:rPr>
          <w:rFonts w:ascii="宋体" w:hAnsi="宋体"/>
        </w:rPr>
      </w:pPr>
      <w:r>
        <w:rPr>
          <w:rFonts w:ascii="宋体" w:hAnsi="宋体" w:hint="eastAsia"/>
        </w:rPr>
        <w:t>（2）买方签署的最终验收证书正本一份，副本四份；</w:t>
      </w:r>
    </w:p>
    <w:p w:rsidR="004859E1" w:rsidRDefault="001E100A">
      <w:pPr>
        <w:spacing w:line="360" w:lineRule="auto"/>
        <w:ind w:firstLineChars="200" w:firstLine="420"/>
        <w:rPr>
          <w:rFonts w:ascii="宋体" w:hAnsi="宋体"/>
        </w:rPr>
      </w:pPr>
      <w:r>
        <w:rPr>
          <w:rFonts w:ascii="宋体" w:hAnsi="宋体" w:hint="eastAsia"/>
        </w:rPr>
        <w:t>（3）乙方开具的金额为本项目应付金额百分之百（100%）的增值税专用发票。</w:t>
      </w:r>
    </w:p>
    <w:p w:rsidR="004859E1" w:rsidRDefault="001E100A">
      <w:pPr>
        <w:spacing w:line="360" w:lineRule="auto"/>
        <w:ind w:firstLineChars="200" w:firstLine="420"/>
        <w:rPr>
          <w:rFonts w:ascii="宋体" w:hAnsi="宋体"/>
        </w:rPr>
      </w:pPr>
      <w:r>
        <w:rPr>
          <w:rFonts w:ascii="宋体" w:hAnsi="宋体" w:hint="eastAsia"/>
        </w:rPr>
        <w:t>6.3最终验收付款</w:t>
      </w:r>
    </w:p>
    <w:p w:rsidR="004859E1" w:rsidRDefault="001E100A">
      <w:pPr>
        <w:spacing w:line="360" w:lineRule="auto"/>
        <w:ind w:firstLineChars="200" w:firstLine="420"/>
        <w:rPr>
          <w:rFonts w:ascii="宋体" w:hAnsi="宋体"/>
        </w:rPr>
      </w:pPr>
      <w:r>
        <w:rPr>
          <w:rFonts w:ascii="宋体" w:hAnsi="宋体" w:hint="eastAsia"/>
        </w:rPr>
        <w:t>质保期满，最终验收合格后，并在甲方收到乙方提交的下列完整单据并经审核无误后六十（60）天内，经甲方批准，按本次实际全部货物结算总价款的5 %由甲方支付给乙方。</w:t>
      </w:r>
    </w:p>
    <w:p w:rsidR="004859E1" w:rsidRDefault="001E100A">
      <w:pPr>
        <w:spacing w:line="360" w:lineRule="auto"/>
        <w:ind w:firstLineChars="200" w:firstLine="420"/>
        <w:rPr>
          <w:rFonts w:ascii="宋体" w:hAnsi="宋体"/>
        </w:rPr>
      </w:pPr>
      <w:r>
        <w:rPr>
          <w:rFonts w:ascii="宋体" w:hAnsi="宋体" w:hint="eastAsia"/>
        </w:rPr>
        <w:t>（1）乙方开具的付款申请资料正本1份；</w:t>
      </w:r>
    </w:p>
    <w:p w:rsidR="004859E1" w:rsidRDefault="001E100A">
      <w:pPr>
        <w:spacing w:line="360" w:lineRule="auto"/>
        <w:ind w:firstLineChars="200" w:firstLine="420"/>
        <w:rPr>
          <w:rFonts w:ascii="宋体" w:hAnsi="宋体"/>
        </w:rPr>
      </w:pPr>
      <w:r>
        <w:rPr>
          <w:rFonts w:ascii="宋体" w:hAnsi="宋体" w:hint="eastAsia"/>
        </w:rPr>
        <w:t xml:space="preserve">（2）经甲乙双方确认的竣工验收证书正本一份，副本四份； </w:t>
      </w:r>
    </w:p>
    <w:p w:rsidR="004859E1" w:rsidRDefault="001E100A">
      <w:pPr>
        <w:spacing w:line="360" w:lineRule="auto"/>
        <w:ind w:firstLineChars="200" w:firstLine="420"/>
        <w:rPr>
          <w:rFonts w:ascii="宋体" w:hAnsi="宋体"/>
        </w:rPr>
      </w:pPr>
      <w:r>
        <w:rPr>
          <w:rFonts w:ascii="宋体" w:hAnsi="宋体" w:hint="eastAsia"/>
        </w:rPr>
        <w:t>（3）乙方按本次申请支付金额百分之一百（100％）出具的收据正本一份。</w:t>
      </w:r>
    </w:p>
    <w:p w:rsidR="004859E1" w:rsidRDefault="001E100A">
      <w:pPr>
        <w:spacing w:line="360" w:lineRule="auto"/>
        <w:rPr>
          <w:rFonts w:ascii="宋体" w:hAnsi="宋体" w:cs="宋体"/>
          <w:b/>
          <w:szCs w:val="21"/>
        </w:rPr>
      </w:pPr>
      <w:r>
        <w:rPr>
          <w:rFonts w:ascii="宋体" w:hAnsi="宋体" w:cs="宋体" w:hint="eastAsia"/>
          <w:b/>
          <w:szCs w:val="21"/>
        </w:rPr>
        <w:t>7.  保证</w:t>
      </w:r>
      <w:bookmarkEnd w:id="69"/>
      <w:bookmarkEnd w:id="70"/>
      <w:bookmarkEnd w:id="71"/>
      <w:bookmarkEnd w:id="72"/>
    </w:p>
    <w:p w:rsidR="004859E1" w:rsidRDefault="001E100A">
      <w:pPr>
        <w:spacing w:line="360" w:lineRule="auto"/>
        <w:ind w:firstLineChars="200" w:firstLine="420"/>
        <w:rPr>
          <w:rFonts w:ascii="宋体" w:hAnsi="宋体"/>
        </w:rPr>
      </w:pPr>
      <w:r>
        <w:rPr>
          <w:rFonts w:ascii="宋体" w:hAnsi="宋体" w:hint="eastAsia"/>
        </w:rPr>
        <w:t>7.1 乙方保证履行本合同规定的义务。</w:t>
      </w:r>
    </w:p>
    <w:p w:rsidR="004859E1" w:rsidRDefault="001E100A">
      <w:pPr>
        <w:spacing w:line="360" w:lineRule="auto"/>
        <w:ind w:firstLineChars="200" w:firstLine="420"/>
        <w:rPr>
          <w:rFonts w:ascii="宋体" w:hAnsi="宋体"/>
        </w:rPr>
      </w:pPr>
      <w:r>
        <w:rPr>
          <w:rFonts w:ascii="宋体" w:hAnsi="宋体" w:hint="eastAsia"/>
        </w:rPr>
        <w:t>7.2 乙方保证本合同规定的提供服务的乙方人员应能实际到位。除非甲方要求，乙方不得更换本合同规定的乙方人员。</w:t>
      </w:r>
    </w:p>
    <w:p w:rsidR="004859E1" w:rsidRDefault="001E100A">
      <w:pPr>
        <w:spacing w:line="360" w:lineRule="auto"/>
        <w:ind w:firstLineChars="200" w:firstLine="420"/>
        <w:rPr>
          <w:rFonts w:ascii="宋体" w:hAnsi="宋体"/>
        </w:rPr>
      </w:pPr>
      <w:r>
        <w:rPr>
          <w:rFonts w:ascii="宋体" w:hAnsi="宋体" w:hint="eastAsia"/>
        </w:rPr>
        <w:t>7.3 甲方有权以书面形式要求乙方更换不合格的服务人员。乙方在收到甲方书面要求后十(10)日内予以响应。</w:t>
      </w:r>
    </w:p>
    <w:p w:rsidR="004859E1" w:rsidRDefault="001E100A">
      <w:pPr>
        <w:tabs>
          <w:tab w:val="left" w:pos="425"/>
        </w:tabs>
        <w:spacing w:line="360" w:lineRule="auto"/>
        <w:rPr>
          <w:rFonts w:ascii="宋体" w:hAnsi="宋体"/>
          <w:b/>
          <w:szCs w:val="21"/>
        </w:rPr>
      </w:pPr>
      <w:bookmarkStart w:id="73" w:name="_Toc422388418"/>
      <w:r>
        <w:rPr>
          <w:rFonts w:ascii="宋体" w:hAnsi="宋体" w:hint="eastAsia"/>
          <w:b/>
          <w:szCs w:val="21"/>
        </w:rPr>
        <w:t>8.索赔</w:t>
      </w:r>
      <w:bookmarkEnd w:id="73"/>
    </w:p>
    <w:p w:rsidR="004859E1" w:rsidRDefault="001E100A">
      <w:pPr>
        <w:spacing w:line="360" w:lineRule="auto"/>
        <w:ind w:firstLineChars="200" w:firstLine="420"/>
        <w:rPr>
          <w:rFonts w:ascii="宋体" w:hAnsi="宋体"/>
          <w:szCs w:val="21"/>
        </w:rPr>
      </w:pPr>
      <w:r>
        <w:rPr>
          <w:rFonts w:ascii="宋体" w:hAnsi="宋体" w:hint="eastAsia"/>
          <w:szCs w:val="21"/>
        </w:rPr>
        <w:t>本合同项下索赔条款在合同专用条款中规定。</w:t>
      </w:r>
    </w:p>
    <w:p w:rsidR="004859E1" w:rsidRDefault="001E100A">
      <w:pPr>
        <w:spacing w:line="360" w:lineRule="auto"/>
        <w:rPr>
          <w:rFonts w:ascii="宋体" w:hAnsi="宋体" w:cs="宋体"/>
          <w:b/>
          <w:szCs w:val="21"/>
        </w:rPr>
      </w:pPr>
      <w:bookmarkStart w:id="74" w:name="_Toc356226442"/>
      <w:bookmarkStart w:id="75" w:name="_Toc356307771"/>
      <w:bookmarkStart w:id="76" w:name="_Toc360714977"/>
      <w:bookmarkStart w:id="77" w:name="_Toc369791449"/>
      <w:r>
        <w:rPr>
          <w:rFonts w:ascii="宋体" w:hAnsi="宋体" w:cs="宋体" w:hint="eastAsia"/>
          <w:b/>
          <w:szCs w:val="21"/>
        </w:rPr>
        <w:t>9.  风险</w:t>
      </w:r>
      <w:bookmarkEnd w:id="74"/>
      <w:bookmarkEnd w:id="75"/>
      <w:bookmarkEnd w:id="76"/>
      <w:bookmarkEnd w:id="77"/>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 属于甲方的风险</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9.1.1 由于以下原因而引起的索赔、诉讼、补偿和应付费用：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9.1.1.1 因本项目需要使用或占用工地现场(乙方的生活场地除外)；</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9.1.1.2 甲方人员或与其有合同关系但不包括乙方人员的疏忽、违约或违法行为；</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9.1.1.3 甲方的失误或甲方提供的设计和资料中的错误，而这类设计和资料不是由乙方提供的或</w:t>
      </w:r>
      <w:r>
        <w:rPr>
          <w:rFonts w:ascii="宋体" w:hAnsi="宋体" w:cs="宋体" w:hint="eastAsia"/>
          <w:color w:val="000000"/>
          <w:szCs w:val="21"/>
        </w:rPr>
        <w:lastRenderedPageBreak/>
        <w:t>负责的，也不是一个有经验的乙方能判断的。</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9.1.2 甲方或非乙方提供的设备和工器具等，在乙方接收并确认前发生损失和损坏。</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9.1.3 合同终止后，合同项目以及甲方尚保留在工地现场的设备和材料的损失和损坏，但不包括在合同终止后因乙方在工地现场内的活动引起的损失和损坏。</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9.2 属于乙方的风险</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9.2.1 合同服务期间内凡不属于甲方和第三方承担的风险均由乙方承担。</w:t>
      </w:r>
    </w:p>
    <w:p w:rsidR="004859E1" w:rsidRDefault="001E100A">
      <w:pPr>
        <w:spacing w:line="360" w:lineRule="auto"/>
        <w:ind w:firstLineChars="200" w:firstLine="420"/>
        <w:rPr>
          <w:rFonts w:ascii="宋体" w:hAnsi="宋体" w:cs="宋体"/>
          <w:color w:val="000000"/>
          <w:szCs w:val="21"/>
        </w:rPr>
      </w:pPr>
      <w:bookmarkStart w:id="78" w:name="OLE_LINK7"/>
      <w:r>
        <w:rPr>
          <w:rFonts w:ascii="宋体" w:hAnsi="宋体" w:cs="宋体" w:hint="eastAsia"/>
          <w:color w:val="000000"/>
          <w:szCs w:val="21"/>
        </w:rPr>
        <w:t>9.2.2 由于甲方要求乙方提前安排人员进场，乙方提前进场人员的饮食、住宿、交通和安全由乙方负责。</w:t>
      </w:r>
    </w:p>
    <w:bookmarkEnd w:id="78"/>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9.2.3 对于室外埋地管道安装时对其他单位财物造成的伤害均由乙方承担。</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9.3 紧急情况</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9.3.1 如果在项目施工过程中乙方在现场遇到了气候条件以外的不利的自然障碍和条件，这些障碍和条件是一个有经验的乙方无法预见的，乙方应立即通知甲方。在接到报告后，由甲方决定处理方法，乙方提出合理化建议被采纳后应立即施工维修。</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9.3.2 无论在项目施工期间或是质保期内，如果在项目的任何部分中发生事故或故障或其它紧急事件，甲方认为进行修理、紧急补救或其它工作是项目安全的紧急需要，而乙方无能力或不愿进行此类工作或修理时，甲方可雇用其它人员从事该项工作或修理，并支付相关费用。如果甲方认为此项工作或修理按合同规定应由乙方自费进行，则甲方可向乙方索回，甲方可以从将支付给乙方的金额中扣除，并通知乙方。</w:t>
      </w:r>
    </w:p>
    <w:p w:rsidR="004859E1" w:rsidRDefault="001E100A">
      <w:pPr>
        <w:spacing w:line="360" w:lineRule="auto"/>
        <w:rPr>
          <w:rFonts w:ascii="宋体" w:hAnsi="宋体" w:cs="宋体"/>
          <w:b/>
          <w:szCs w:val="21"/>
        </w:rPr>
      </w:pPr>
      <w:bookmarkStart w:id="79" w:name="_Toc360714978"/>
      <w:bookmarkStart w:id="80" w:name="_Toc356226443"/>
      <w:bookmarkStart w:id="81" w:name="_Toc356307772"/>
      <w:bookmarkStart w:id="82" w:name="_Toc369791450"/>
      <w:r>
        <w:rPr>
          <w:rFonts w:ascii="宋体" w:hAnsi="宋体" w:cs="宋体" w:hint="eastAsia"/>
          <w:b/>
          <w:szCs w:val="21"/>
        </w:rPr>
        <w:t>10.  不可抗力</w:t>
      </w:r>
      <w:bookmarkEnd w:id="79"/>
      <w:bookmarkEnd w:id="80"/>
      <w:bookmarkEnd w:id="81"/>
      <w:bookmarkEnd w:id="82"/>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10.1 不可抗力按照《中华人民共和国合同法》和中华人民共和国保险监督管理委员会关于不可抗力的解释为准。</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10.2 在不可抗力发生时，乙方应尽快以书面形式,将不可抗力的情况和原因通知甲方，并在力所能及的条件下迅速采取措施，尽力减少损失，甲方应协助乙方采取措施。甲方认为应当暂停施工的，乙方应暂停施工。不可抗力事件结束后，乙方向甲方通报受害和损失情况。</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10.3 因不可抗力事件导致的费用由双方按以下方法分别承担：</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10.3.1 甲方和乙方人员伤亡由双方各自承担相应费用；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10.3.2 乙方机械设备损坏及停工损失，由乙方承担；</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10.4 在不可抗力发生后，若乙方不积极采取措施或采取措施不当造成损失，应承担相应的赔偿责任。</w:t>
      </w:r>
    </w:p>
    <w:p w:rsidR="004859E1" w:rsidRDefault="001E100A">
      <w:pPr>
        <w:spacing w:line="360" w:lineRule="auto"/>
        <w:rPr>
          <w:rFonts w:ascii="宋体" w:hAnsi="宋体" w:cs="宋体"/>
          <w:b/>
          <w:i/>
          <w:iCs/>
          <w:szCs w:val="21"/>
          <w:u w:val="single"/>
        </w:rPr>
      </w:pPr>
      <w:bookmarkStart w:id="83" w:name="_Toc369791451"/>
      <w:bookmarkStart w:id="84" w:name="_Toc356307773"/>
      <w:bookmarkStart w:id="85" w:name="_Toc356226444"/>
      <w:bookmarkStart w:id="86" w:name="_Toc360714979"/>
      <w:r>
        <w:rPr>
          <w:rFonts w:ascii="宋体" w:hAnsi="宋体" w:cs="宋体" w:hint="eastAsia"/>
          <w:b/>
          <w:szCs w:val="21"/>
        </w:rPr>
        <w:t>11.  奖惩条款</w:t>
      </w:r>
      <w:bookmarkEnd w:id="83"/>
      <w:bookmarkEnd w:id="84"/>
      <w:bookmarkEnd w:id="85"/>
      <w:bookmarkEnd w:id="86"/>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具体奖惩在合同专用条款中约定。</w:t>
      </w:r>
    </w:p>
    <w:p w:rsidR="004859E1" w:rsidRDefault="001E100A">
      <w:pPr>
        <w:spacing w:line="360" w:lineRule="auto"/>
        <w:rPr>
          <w:rFonts w:ascii="宋体" w:hAnsi="宋体" w:cs="宋体"/>
          <w:b/>
          <w:szCs w:val="21"/>
        </w:rPr>
      </w:pPr>
      <w:bookmarkStart w:id="87" w:name="_Toc356226445"/>
      <w:bookmarkStart w:id="88" w:name="_Toc369791452"/>
      <w:bookmarkStart w:id="89" w:name="_Toc360714980"/>
      <w:bookmarkStart w:id="90" w:name="_Toc356307774"/>
      <w:r>
        <w:rPr>
          <w:rFonts w:ascii="宋体" w:hAnsi="宋体" w:cs="宋体" w:hint="eastAsia"/>
          <w:b/>
          <w:szCs w:val="21"/>
        </w:rPr>
        <w:t>12.  保密</w:t>
      </w:r>
      <w:bookmarkEnd w:id="87"/>
      <w:bookmarkEnd w:id="88"/>
      <w:bookmarkEnd w:id="89"/>
      <w:bookmarkEnd w:id="90"/>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12.1 乙方必须将合同的所有细节作为保密资料对待，除为合同目的所必须，若没有得到甲方的事先批准，合同的任何部分不应在任何商业或技术文献上刊登或披露。如果就是否为出于合同之目的而必须刊登和披露有争议时，甲方决定应是最终决定。</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lastRenderedPageBreak/>
        <w:t>12.2 未经甲方事先批准，乙方不得在任何商业或技术文献上刊登或者披露任何与此项目工程有关的情报或者详细资料。</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12.3乙方不应在现场或施工设施上展示或容许展示任何贸易和商业性广告。</w:t>
      </w:r>
    </w:p>
    <w:p w:rsidR="004859E1" w:rsidRDefault="001E100A">
      <w:pPr>
        <w:spacing w:line="360" w:lineRule="auto"/>
        <w:rPr>
          <w:rFonts w:ascii="宋体" w:hAnsi="宋体" w:cs="宋体"/>
          <w:b/>
          <w:szCs w:val="21"/>
        </w:rPr>
      </w:pPr>
      <w:bookmarkStart w:id="91" w:name="_Toc356226446"/>
      <w:bookmarkStart w:id="92" w:name="_Toc356307775"/>
      <w:bookmarkStart w:id="93" w:name="_Toc360714981"/>
      <w:bookmarkStart w:id="94" w:name="_Toc369791453"/>
      <w:r>
        <w:rPr>
          <w:rFonts w:ascii="宋体" w:hAnsi="宋体" w:cs="宋体" w:hint="eastAsia"/>
          <w:b/>
          <w:szCs w:val="21"/>
        </w:rPr>
        <w:t>13.  保险</w:t>
      </w:r>
      <w:bookmarkEnd w:id="91"/>
      <w:bookmarkEnd w:id="92"/>
      <w:bookmarkEnd w:id="93"/>
      <w:bookmarkEnd w:id="94"/>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13.1 项目开工前，乙方必须按国家有关规定为参加项目工作的乙方人员办理国家和地方政府规定的相关社会保险，并支付保险费用。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13.2 保险事故发生时，甲方和乙方有责任尽力采取必要的措施，防止或者减少损失。</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13.3 保险事故发生后，购买保险方应积极向保险公司申请理赔，对方应积极提供资料和相应协助。</w:t>
      </w:r>
    </w:p>
    <w:p w:rsidR="004859E1" w:rsidRDefault="001E100A">
      <w:pPr>
        <w:tabs>
          <w:tab w:val="left" w:pos="425"/>
        </w:tabs>
        <w:spacing w:line="360" w:lineRule="auto"/>
        <w:rPr>
          <w:rFonts w:ascii="宋体" w:hAnsi="宋体"/>
          <w:b/>
          <w:szCs w:val="21"/>
        </w:rPr>
      </w:pPr>
      <w:bookmarkStart w:id="95" w:name="_Toc422388419"/>
      <w:bookmarkStart w:id="96" w:name="_Toc356307777"/>
      <w:bookmarkStart w:id="97" w:name="_Toc356226448"/>
      <w:bookmarkStart w:id="98" w:name="_Toc369791455"/>
      <w:bookmarkStart w:id="99" w:name="_Toc360714983"/>
      <w:r>
        <w:rPr>
          <w:rFonts w:ascii="宋体" w:hAnsi="宋体" w:cs="宋体" w:hint="eastAsia"/>
          <w:b/>
          <w:szCs w:val="21"/>
        </w:rPr>
        <w:t xml:space="preserve">14.  </w:t>
      </w:r>
      <w:r>
        <w:rPr>
          <w:rFonts w:ascii="宋体" w:hAnsi="宋体" w:hint="eastAsia"/>
          <w:b/>
          <w:szCs w:val="21"/>
        </w:rPr>
        <w:t>合同语言</w:t>
      </w:r>
      <w:bookmarkEnd w:id="95"/>
    </w:p>
    <w:p w:rsidR="004859E1" w:rsidRDefault="001E100A">
      <w:pPr>
        <w:spacing w:line="360" w:lineRule="auto"/>
        <w:ind w:firstLineChars="200" w:firstLine="420"/>
        <w:rPr>
          <w:rFonts w:ascii="宋体" w:hAnsi="宋体"/>
          <w:szCs w:val="21"/>
        </w:rPr>
      </w:pPr>
      <w:r>
        <w:rPr>
          <w:rFonts w:ascii="宋体" w:hAnsi="宋体" w:hint="eastAsia"/>
          <w:szCs w:val="21"/>
        </w:rPr>
        <w:t>除非双方另有约定，本合同语言为中文。双方交换的与合同有关的信函、文件、资料应用中文书写。</w:t>
      </w:r>
    </w:p>
    <w:p w:rsidR="004859E1" w:rsidRDefault="001E100A">
      <w:pPr>
        <w:spacing w:line="360" w:lineRule="auto"/>
        <w:rPr>
          <w:rFonts w:ascii="宋体" w:hAnsi="宋体" w:cs="宋体"/>
          <w:b/>
          <w:szCs w:val="21"/>
        </w:rPr>
      </w:pPr>
      <w:r>
        <w:rPr>
          <w:rFonts w:ascii="宋体" w:hAnsi="宋体" w:cs="宋体" w:hint="eastAsia"/>
          <w:b/>
          <w:szCs w:val="21"/>
        </w:rPr>
        <w:t>15.  税费</w:t>
      </w:r>
      <w:bookmarkEnd w:id="96"/>
      <w:bookmarkEnd w:id="97"/>
      <w:bookmarkEnd w:id="98"/>
      <w:bookmarkEnd w:id="99"/>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15.1政府根据现行税法向甲方征收的与履行本合同有关的一切税费由甲方支付。</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15.2中国政府根据现行税法向乙方征收的与履行本合同有关的一切税费由乙方支付。</w:t>
      </w:r>
    </w:p>
    <w:p w:rsidR="004859E1" w:rsidRDefault="001E100A">
      <w:pPr>
        <w:spacing w:line="360" w:lineRule="auto"/>
        <w:rPr>
          <w:rFonts w:ascii="宋体" w:hAnsi="宋体" w:cs="宋体"/>
          <w:b/>
          <w:szCs w:val="21"/>
        </w:rPr>
      </w:pPr>
      <w:bookmarkStart w:id="100" w:name="_Toc356307778"/>
      <w:bookmarkStart w:id="101" w:name="_Toc360714984"/>
      <w:bookmarkStart w:id="102" w:name="_Toc369791456"/>
      <w:bookmarkStart w:id="103" w:name="_Toc356226449"/>
      <w:r>
        <w:rPr>
          <w:rFonts w:ascii="宋体" w:hAnsi="宋体" w:cs="宋体" w:hint="eastAsia"/>
          <w:b/>
          <w:szCs w:val="21"/>
        </w:rPr>
        <w:t>1</w:t>
      </w:r>
      <w:bookmarkStart w:id="104" w:name="_Toc387679881"/>
      <w:bookmarkStart w:id="105" w:name="_Toc288379595"/>
      <w:bookmarkStart w:id="106" w:name="_Toc288225150"/>
      <w:bookmarkEnd w:id="100"/>
      <w:bookmarkEnd w:id="101"/>
      <w:bookmarkEnd w:id="102"/>
      <w:bookmarkEnd w:id="103"/>
      <w:r>
        <w:rPr>
          <w:rFonts w:ascii="宋体" w:hAnsi="宋体" w:cs="宋体" w:hint="eastAsia"/>
          <w:b/>
          <w:szCs w:val="21"/>
        </w:rPr>
        <w:t>6.合同解除和终止</w:t>
      </w:r>
      <w:bookmarkEnd w:id="104"/>
      <w:bookmarkEnd w:id="105"/>
      <w:bookmarkEnd w:id="106"/>
    </w:p>
    <w:p w:rsidR="004859E1" w:rsidRDefault="001E100A">
      <w:pPr>
        <w:pStyle w:val="a3"/>
        <w:spacing w:line="360" w:lineRule="auto"/>
        <w:ind w:firstLineChars="200"/>
        <w:textAlignment w:val="auto"/>
        <w:rPr>
          <w:rFonts w:ascii="宋体" w:hAnsi="宋体"/>
          <w:sz w:val="21"/>
          <w:szCs w:val="21"/>
        </w:rPr>
      </w:pPr>
      <w:r>
        <w:rPr>
          <w:rFonts w:ascii="宋体" w:hAnsi="宋体" w:hint="eastAsia"/>
          <w:sz w:val="21"/>
          <w:szCs w:val="21"/>
        </w:rPr>
        <w:t>16.1合同自然终止</w:t>
      </w:r>
    </w:p>
    <w:p w:rsidR="004859E1" w:rsidRDefault="001E100A">
      <w:pPr>
        <w:spacing w:line="360" w:lineRule="auto"/>
        <w:ind w:firstLineChars="200" w:firstLine="420"/>
        <w:rPr>
          <w:rFonts w:ascii="宋体" w:hAnsi="宋体"/>
          <w:szCs w:val="21"/>
        </w:rPr>
      </w:pPr>
      <w:r>
        <w:rPr>
          <w:rFonts w:ascii="宋体" w:hAnsi="宋体" w:hint="eastAsia"/>
          <w:szCs w:val="21"/>
        </w:rPr>
        <w:t>甲乙双方各自完成合同规定的责任和义务，合同自然终止。</w:t>
      </w:r>
    </w:p>
    <w:p w:rsidR="004859E1" w:rsidRDefault="001E100A">
      <w:pPr>
        <w:pStyle w:val="a3"/>
        <w:spacing w:line="360" w:lineRule="auto"/>
        <w:ind w:firstLineChars="200"/>
        <w:textAlignment w:val="auto"/>
        <w:rPr>
          <w:rFonts w:ascii="宋体" w:hAnsi="宋体"/>
          <w:sz w:val="21"/>
          <w:szCs w:val="21"/>
        </w:rPr>
      </w:pPr>
      <w:r>
        <w:rPr>
          <w:rFonts w:ascii="宋体" w:hAnsi="宋体" w:hint="eastAsia"/>
          <w:sz w:val="21"/>
          <w:szCs w:val="21"/>
        </w:rPr>
        <w:t>16.2违约违规终止合同</w:t>
      </w:r>
    </w:p>
    <w:p w:rsidR="004859E1" w:rsidRDefault="001E100A">
      <w:pPr>
        <w:spacing w:line="360" w:lineRule="auto"/>
        <w:ind w:firstLineChars="200" w:firstLine="420"/>
        <w:rPr>
          <w:rFonts w:ascii="宋体" w:hAnsi="宋体"/>
          <w:szCs w:val="21"/>
        </w:rPr>
      </w:pPr>
      <w:r>
        <w:rPr>
          <w:rFonts w:ascii="宋体" w:hAnsi="宋体" w:hint="eastAsia"/>
          <w:szCs w:val="21"/>
        </w:rPr>
        <w:t>出现下列情况之一时，在甲方对乙方违约违规而采取的任何补救措施不受影响的情况下，甲方可向乙方发出书面的违约通知书，提出终止部份或全部合同：</w:t>
      </w:r>
    </w:p>
    <w:p w:rsidR="004859E1" w:rsidRDefault="001E100A">
      <w:pPr>
        <w:numPr>
          <w:ilvl w:val="1"/>
          <w:numId w:val="3"/>
        </w:numPr>
        <w:spacing w:line="360" w:lineRule="auto"/>
        <w:ind w:left="0" w:firstLineChars="200" w:firstLine="420"/>
        <w:rPr>
          <w:rFonts w:ascii="宋体" w:hAnsi="宋体"/>
          <w:szCs w:val="21"/>
        </w:rPr>
      </w:pPr>
      <w:r>
        <w:rPr>
          <w:rFonts w:ascii="宋体" w:hAnsi="宋体" w:hint="eastAsia"/>
          <w:szCs w:val="21"/>
        </w:rPr>
        <w:t>如果乙方未能在合同规定的限期或甲方同意延长的限期内进场施工；</w:t>
      </w:r>
    </w:p>
    <w:p w:rsidR="004859E1" w:rsidRDefault="001E100A">
      <w:pPr>
        <w:numPr>
          <w:ilvl w:val="1"/>
          <w:numId w:val="3"/>
        </w:numPr>
        <w:spacing w:line="360" w:lineRule="auto"/>
        <w:ind w:left="0" w:firstLineChars="200" w:firstLine="420"/>
        <w:rPr>
          <w:rFonts w:ascii="宋体" w:hAnsi="宋体"/>
          <w:szCs w:val="21"/>
        </w:rPr>
      </w:pPr>
      <w:r>
        <w:rPr>
          <w:rFonts w:ascii="宋体" w:hAnsi="宋体" w:hint="eastAsia"/>
          <w:szCs w:val="21"/>
        </w:rPr>
        <w:t>如果乙方未能履行合同规定的其它任何义务；</w:t>
      </w:r>
    </w:p>
    <w:p w:rsidR="004859E1" w:rsidRDefault="001E100A">
      <w:pPr>
        <w:numPr>
          <w:ilvl w:val="1"/>
          <w:numId w:val="3"/>
        </w:numPr>
        <w:spacing w:line="360" w:lineRule="auto"/>
        <w:ind w:left="0" w:firstLineChars="200" w:firstLine="420"/>
        <w:rPr>
          <w:rFonts w:ascii="宋体" w:hAnsi="宋体"/>
          <w:szCs w:val="21"/>
        </w:rPr>
      </w:pPr>
      <w:r>
        <w:rPr>
          <w:rFonts w:ascii="宋体" w:hAnsi="宋体" w:hint="eastAsia"/>
          <w:szCs w:val="21"/>
        </w:rPr>
        <w:t>没有甲方的书面同意转让合同或将部分或整个合同项目分包出去；</w:t>
      </w:r>
    </w:p>
    <w:p w:rsidR="004859E1" w:rsidRDefault="001E100A">
      <w:pPr>
        <w:numPr>
          <w:ilvl w:val="1"/>
          <w:numId w:val="3"/>
        </w:numPr>
        <w:spacing w:line="360" w:lineRule="auto"/>
        <w:ind w:left="0" w:firstLineChars="200" w:firstLine="420"/>
        <w:rPr>
          <w:rFonts w:ascii="宋体" w:hAnsi="宋体"/>
          <w:szCs w:val="21"/>
        </w:rPr>
      </w:pPr>
      <w:r>
        <w:rPr>
          <w:rFonts w:ascii="宋体" w:hAnsi="宋体" w:hint="eastAsia"/>
          <w:szCs w:val="21"/>
        </w:rPr>
        <w:t>如果乙方破产或无清偿能力，甲方可在任何时候以书面形式通知乙方，提出终止合同而不给乙方补偿。该合同的终止将不损害或影响甲方已经采取或将要采取的任何行动或补救措施的权力。</w:t>
      </w:r>
    </w:p>
    <w:p w:rsidR="004859E1" w:rsidRDefault="001E100A">
      <w:pPr>
        <w:pStyle w:val="a3"/>
        <w:spacing w:line="360" w:lineRule="auto"/>
        <w:ind w:firstLineChars="200"/>
        <w:textAlignment w:val="auto"/>
        <w:rPr>
          <w:rFonts w:ascii="宋体" w:hAnsi="宋体"/>
          <w:sz w:val="21"/>
          <w:szCs w:val="21"/>
        </w:rPr>
      </w:pPr>
      <w:r>
        <w:rPr>
          <w:rFonts w:ascii="宋体" w:hAnsi="宋体" w:hint="eastAsia"/>
          <w:sz w:val="21"/>
          <w:szCs w:val="21"/>
        </w:rPr>
        <w:t>16.3如果乙方未按合同执行或因疏忽而未能履行本合同项下义务以致严重影响项目进行时或误期，甲方有权终止合同。</w:t>
      </w:r>
    </w:p>
    <w:p w:rsidR="004859E1" w:rsidRDefault="001E100A">
      <w:pPr>
        <w:pStyle w:val="a3"/>
        <w:spacing w:line="360" w:lineRule="auto"/>
        <w:textAlignment w:val="auto"/>
        <w:rPr>
          <w:rFonts w:ascii="宋体" w:hAnsi="宋体"/>
          <w:sz w:val="21"/>
          <w:szCs w:val="21"/>
        </w:rPr>
      </w:pPr>
      <w:r>
        <w:rPr>
          <w:rFonts w:ascii="宋体" w:hAnsi="宋体" w:hint="eastAsia"/>
          <w:sz w:val="21"/>
          <w:szCs w:val="21"/>
        </w:rPr>
        <w:t>16.4根据16.2、16.3条规定合同终止后，甲方可自己或由任何其他供应商（承包商）完成本合同项目，甲方有权要求乙方支付完成本合同项目所招致的所有增加的费用。</w:t>
      </w:r>
    </w:p>
    <w:p w:rsidR="004859E1" w:rsidRDefault="001E100A">
      <w:pPr>
        <w:pStyle w:val="a3"/>
        <w:spacing w:line="360" w:lineRule="auto"/>
        <w:textAlignment w:val="auto"/>
        <w:rPr>
          <w:rFonts w:ascii="宋体" w:hAnsi="宋体"/>
          <w:sz w:val="21"/>
          <w:szCs w:val="21"/>
        </w:rPr>
      </w:pPr>
      <w:r>
        <w:rPr>
          <w:rFonts w:ascii="宋体" w:hAnsi="宋体" w:hint="eastAsia"/>
          <w:sz w:val="21"/>
          <w:szCs w:val="21"/>
        </w:rPr>
        <w:t>16.5如果甲方根据16.2、16.3条的规定，终止了部分合同，甲方可以依其认为适当的条件和方法购买与未交货物类似的货物或服务，乙方应承担甲方因购买类似货物或服务而增加的支出。但是，乙方须继续执行合同中未终止的部分。</w:t>
      </w:r>
    </w:p>
    <w:p w:rsidR="004859E1" w:rsidRDefault="001E100A">
      <w:pPr>
        <w:rPr>
          <w:rFonts w:ascii="黑体" w:eastAsia="黑体"/>
          <w:b/>
        </w:rPr>
      </w:pPr>
      <w:bookmarkStart w:id="107" w:name="_Toc288379596"/>
      <w:bookmarkStart w:id="108" w:name="_Toc387679882"/>
      <w:bookmarkStart w:id="109" w:name="_Toc288225151"/>
      <w:r>
        <w:rPr>
          <w:rFonts w:ascii="黑体" w:eastAsia="黑体" w:hint="eastAsia"/>
          <w:b/>
        </w:rPr>
        <w:t>17.转让和分包</w:t>
      </w:r>
      <w:bookmarkEnd w:id="107"/>
      <w:bookmarkEnd w:id="108"/>
      <w:bookmarkEnd w:id="109"/>
    </w:p>
    <w:p w:rsidR="004859E1" w:rsidRDefault="001E100A">
      <w:pPr>
        <w:pStyle w:val="02Text"/>
        <w:widowControl w:val="0"/>
        <w:tabs>
          <w:tab w:val="left" w:pos="709"/>
        </w:tabs>
        <w:adjustRightInd w:val="0"/>
        <w:snapToGrid w:val="0"/>
        <w:spacing w:after="0" w:line="360" w:lineRule="auto"/>
        <w:ind w:firstLineChars="200" w:firstLine="420"/>
        <w:rPr>
          <w:rFonts w:ascii="宋体" w:hAnsi="宋体"/>
          <w:color w:val="000000"/>
          <w:sz w:val="21"/>
          <w:szCs w:val="21"/>
          <w:lang w:eastAsia="zh-CN"/>
        </w:rPr>
      </w:pPr>
      <w:r>
        <w:rPr>
          <w:rFonts w:ascii="宋体" w:hAnsi="宋体" w:hint="eastAsia"/>
          <w:color w:val="000000"/>
          <w:sz w:val="21"/>
          <w:szCs w:val="21"/>
          <w:lang w:val="en-GB" w:eastAsia="zh-CN"/>
        </w:rPr>
        <w:t>没有另一方当事人的事先同意，任何一方当事人不得将</w:t>
      </w:r>
      <w:r>
        <w:rPr>
          <w:rFonts w:ascii="宋体" w:hAnsi="宋体" w:hint="eastAsia"/>
          <w:color w:val="000000"/>
          <w:sz w:val="21"/>
          <w:szCs w:val="21"/>
          <w:lang w:eastAsia="zh-CN"/>
        </w:rPr>
        <w:t>本</w:t>
      </w:r>
      <w:r>
        <w:rPr>
          <w:rFonts w:ascii="宋体" w:hAnsi="宋体" w:hint="eastAsia"/>
          <w:color w:val="000000"/>
          <w:sz w:val="21"/>
          <w:szCs w:val="21"/>
          <w:lang w:val="en-GB" w:eastAsia="zh-CN"/>
        </w:rPr>
        <w:t>合同项下的任何权利和义务转让给第三</w:t>
      </w:r>
      <w:r>
        <w:rPr>
          <w:rFonts w:ascii="宋体" w:hAnsi="宋体" w:hint="eastAsia"/>
          <w:color w:val="000000"/>
          <w:sz w:val="21"/>
          <w:szCs w:val="21"/>
          <w:lang w:val="en-GB" w:eastAsia="zh-CN"/>
        </w:rPr>
        <w:lastRenderedPageBreak/>
        <w:t>方。</w:t>
      </w:r>
    </w:p>
    <w:p w:rsidR="004859E1" w:rsidRDefault="001E100A">
      <w:pPr>
        <w:rPr>
          <w:rFonts w:ascii="黑体" w:eastAsia="黑体"/>
          <w:b/>
        </w:rPr>
      </w:pPr>
      <w:bookmarkStart w:id="110" w:name="_Toc288225152"/>
      <w:bookmarkStart w:id="111" w:name="_Toc387679883"/>
      <w:bookmarkStart w:id="112" w:name="_Toc288379597"/>
      <w:r>
        <w:rPr>
          <w:rFonts w:ascii="黑体" w:eastAsia="黑体" w:hint="eastAsia"/>
          <w:b/>
        </w:rPr>
        <w:t>18.适用法律</w:t>
      </w:r>
      <w:bookmarkEnd w:id="110"/>
      <w:bookmarkEnd w:id="111"/>
      <w:bookmarkEnd w:id="112"/>
    </w:p>
    <w:p w:rsidR="004859E1" w:rsidRDefault="001E100A">
      <w:pPr>
        <w:spacing w:line="360" w:lineRule="auto"/>
        <w:ind w:firstLineChars="200" w:firstLine="420"/>
        <w:rPr>
          <w:rFonts w:ascii="宋体" w:hAnsi="宋体"/>
          <w:szCs w:val="21"/>
        </w:rPr>
      </w:pPr>
      <w:r>
        <w:rPr>
          <w:rFonts w:ascii="宋体" w:hAnsi="宋体" w:hint="eastAsia"/>
          <w:color w:val="000000"/>
          <w:szCs w:val="21"/>
        </w:rPr>
        <w:t>本合同应按照中华人民共和国的现行法律进行解释。</w:t>
      </w:r>
    </w:p>
    <w:p w:rsidR="004859E1" w:rsidRDefault="001E100A">
      <w:pPr>
        <w:spacing w:line="360" w:lineRule="auto"/>
        <w:rPr>
          <w:rFonts w:ascii="宋体" w:hAnsi="宋体" w:cs="宋体"/>
          <w:b/>
          <w:szCs w:val="21"/>
        </w:rPr>
      </w:pPr>
      <w:bookmarkStart w:id="113" w:name="_Toc356307781"/>
      <w:bookmarkStart w:id="114" w:name="_Toc356226452"/>
      <w:bookmarkStart w:id="115" w:name="_Toc369791459"/>
      <w:bookmarkStart w:id="116" w:name="_Toc360714987"/>
      <w:bookmarkStart w:id="117" w:name="_Toc131471581"/>
      <w:bookmarkStart w:id="118" w:name="_Toc205352466"/>
      <w:r>
        <w:rPr>
          <w:rFonts w:ascii="宋体" w:hAnsi="宋体" w:cs="宋体" w:hint="eastAsia"/>
          <w:b/>
          <w:szCs w:val="21"/>
        </w:rPr>
        <w:t>19.  质量与检验</w:t>
      </w:r>
      <w:bookmarkEnd w:id="113"/>
      <w:bookmarkEnd w:id="114"/>
      <w:bookmarkEnd w:id="115"/>
      <w:bookmarkEnd w:id="116"/>
    </w:p>
    <w:bookmarkEnd w:id="117"/>
    <w:bookmarkEnd w:id="118"/>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19.1 项目质量</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19.1.1 乙方应建立并保持一个健全的项目质量保证体系，完善质量管理制度，建立质量控制流程。</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19.1.2 无论甲方是否进行并通过了各项检查、验收，均不排除乙方对承包的项目的质量所负责任。</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19.1.3 材料由乙方自行供应，乙方应该对各种材料、器材、设备按规范进行常规检查，拒绝不符合要求的材料、器材、设备用于此项目。</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19.1.4 项目质量标准的评定以国家或行业的质量检验评定标准为依据。双方对项目质量的争议由双方约定的或行业主管部门指定的单位鉴定，所需费用及因此造成的损失，由责任方承担。双方均有责任，由双方根据其责任分别承担。</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19.2 检查和返工</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19.2.1 乙方应认真按照标准、规范、规程和资料要求以及甲方依据合同发出的指令施工作业，随时接受甲方的检查检验，为检查检验提供便利条件。</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19.2.2 施工质量达不到验收标准，甲方一经发现，有权要求乙方返工，乙方应按甲方的指令执行，直到符合验收标准。</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19.2.3 对于乙方原因造成的质量问题，若乙方不积极进行修补或无能力修补，甲方可以聘请其他人员完成此项工作，费用由乙方承担，并由甲方从应支付给乙方的款项中扣除。</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19.2.4 甲方有权指令乙方进行合同未约定的检查。</w:t>
      </w:r>
    </w:p>
    <w:p w:rsidR="004859E1" w:rsidRDefault="001E100A">
      <w:pPr>
        <w:spacing w:line="360" w:lineRule="auto"/>
        <w:rPr>
          <w:rFonts w:ascii="宋体" w:hAnsi="宋体" w:cs="宋体"/>
          <w:b/>
          <w:szCs w:val="21"/>
        </w:rPr>
      </w:pPr>
      <w:bookmarkStart w:id="119" w:name="_Toc356307782"/>
      <w:bookmarkStart w:id="120" w:name="_Toc360714988"/>
      <w:bookmarkStart w:id="121" w:name="_Toc356226453"/>
      <w:bookmarkStart w:id="122" w:name="_Toc369791460"/>
      <w:bookmarkStart w:id="123" w:name="_Toc205352467"/>
      <w:bookmarkStart w:id="124" w:name="_Toc131471582"/>
      <w:r>
        <w:rPr>
          <w:rFonts w:ascii="宋体" w:hAnsi="宋体" w:cs="宋体" w:hint="eastAsia"/>
          <w:b/>
          <w:szCs w:val="21"/>
        </w:rPr>
        <w:t>20.  安全施工</w:t>
      </w:r>
      <w:bookmarkEnd w:id="119"/>
      <w:bookmarkEnd w:id="120"/>
      <w:bookmarkEnd w:id="121"/>
      <w:bookmarkEnd w:id="122"/>
    </w:p>
    <w:bookmarkEnd w:id="123"/>
    <w:bookmarkEnd w:id="124"/>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20.1 安全施工作业与检查</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20.1.1 乙方应遵守国家和地方有关安全生产的法律法规和甲方的有关安全生产的规章制度，严格按安全标准组织施工作业，并随时接受甲方和行业安全检查人员依法实施的监督检查，采取必要的安全防护措施，消除事故隐患。由于乙方安全措施不力造成事故的责任和因此发生的费用及甲方损失，由乙方全部承担。</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20.1.2 若甲方认为乙方在现场施工作业中存在一定的安全隐患，有可能威胁到现场人员（包括乘客）的生命安全和甲方的利益，有权要求乙方采取必要的措施和增加必需的设施以杜绝安全隐患。产生安全隐患的原因若是由乙方引起，采取措施和增加设备的费用应由乙方承担。</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20.2 事故处理</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 xml:space="preserve">20.2.1 </w:t>
      </w:r>
      <w:r>
        <w:rPr>
          <w:rFonts w:ascii="宋体" w:hAnsi="宋体" w:cs="宋体" w:hint="eastAsia"/>
          <w:bCs/>
          <w:color w:val="000000"/>
          <w:szCs w:val="21"/>
        </w:rPr>
        <w:t>生产</w:t>
      </w:r>
      <w:r>
        <w:rPr>
          <w:rFonts w:ascii="宋体" w:hAnsi="宋体" w:cs="宋体" w:hint="eastAsia"/>
          <w:color w:val="000000"/>
          <w:szCs w:val="21"/>
        </w:rPr>
        <w:t>现场</w:t>
      </w:r>
      <w:r>
        <w:rPr>
          <w:rFonts w:ascii="宋体" w:hAnsi="宋体" w:cs="宋体" w:hint="eastAsia"/>
          <w:bCs/>
          <w:color w:val="000000"/>
          <w:szCs w:val="21"/>
        </w:rPr>
        <w:t>出现的人身、设备等事故，双方均有责任紧急抢救。</w:t>
      </w:r>
      <w:r>
        <w:rPr>
          <w:rFonts w:ascii="宋体" w:hAnsi="宋体" w:cs="宋体" w:hint="eastAsia"/>
          <w:color w:val="000000"/>
          <w:szCs w:val="21"/>
        </w:rPr>
        <w:t>在情况紧急且无法与甲方联系时，乙方应当采取保证人员生命和工程、财产安全的紧急措施，并在采取措施后及时向甲方送交报告，</w:t>
      </w:r>
      <w:r>
        <w:rPr>
          <w:rFonts w:ascii="宋体" w:hAnsi="宋体" w:cs="宋体" w:hint="eastAsia"/>
          <w:bCs/>
          <w:color w:val="000000"/>
          <w:szCs w:val="21"/>
        </w:rPr>
        <w:t>事后应根据安全分析结论，由责任方负责</w:t>
      </w:r>
      <w:r>
        <w:rPr>
          <w:rFonts w:ascii="宋体" w:hAnsi="宋体" w:cs="宋体" w:hint="eastAsia"/>
          <w:color w:val="000000"/>
          <w:szCs w:val="21"/>
        </w:rPr>
        <w:t>发生的抢险费用。</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lastRenderedPageBreak/>
        <w:t>20.2.2 发生重大伤亡及其他重大安全事故，乙方应按有关规定立即上报有关部门并通知甲方，同时按国家有关部门要求处理，由事故责任方承担发生的费用。</w:t>
      </w:r>
    </w:p>
    <w:p w:rsidR="004859E1" w:rsidRDefault="001E100A">
      <w:pPr>
        <w:spacing w:line="360" w:lineRule="auto"/>
        <w:ind w:left="420"/>
        <w:rPr>
          <w:rFonts w:ascii="宋体" w:hAnsi="宋体" w:cs="宋体"/>
          <w:color w:val="000000"/>
          <w:szCs w:val="21"/>
        </w:rPr>
      </w:pPr>
      <w:r>
        <w:rPr>
          <w:rFonts w:ascii="宋体" w:hAnsi="宋体" w:cs="宋体" w:hint="eastAsia"/>
          <w:color w:val="000000"/>
          <w:szCs w:val="21"/>
        </w:rPr>
        <w:t>20.2.3甲方和乙方对事故责任有争议时，应按国家有关部门的认定处理。</w:t>
      </w:r>
    </w:p>
    <w:p w:rsidR="004859E1" w:rsidRDefault="001E100A">
      <w:pPr>
        <w:spacing w:line="360" w:lineRule="auto"/>
        <w:rPr>
          <w:rFonts w:ascii="宋体" w:hAnsi="宋体" w:cs="宋体"/>
          <w:b/>
          <w:szCs w:val="21"/>
        </w:rPr>
      </w:pPr>
      <w:bookmarkStart w:id="125" w:name="_Toc369791462"/>
      <w:bookmarkStart w:id="126" w:name="_Toc356226455"/>
      <w:bookmarkStart w:id="127" w:name="_Toc356307784"/>
      <w:bookmarkStart w:id="128" w:name="_Toc205352469"/>
      <w:bookmarkStart w:id="129" w:name="_Toc360714990"/>
      <w:r>
        <w:rPr>
          <w:rFonts w:ascii="宋体" w:hAnsi="宋体" w:cs="宋体" w:hint="eastAsia"/>
          <w:b/>
          <w:szCs w:val="21"/>
        </w:rPr>
        <w:t>21.  质量保证</w:t>
      </w:r>
      <w:bookmarkEnd w:id="125"/>
      <w:bookmarkEnd w:id="126"/>
      <w:bookmarkEnd w:id="127"/>
      <w:bookmarkEnd w:id="128"/>
      <w:bookmarkEnd w:id="129"/>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21.1 质量保证</w:t>
      </w:r>
    </w:p>
    <w:p w:rsidR="004859E1" w:rsidRDefault="001E100A">
      <w:pPr>
        <w:spacing w:line="360" w:lineRule="auto"/>
        <w:ind w:firstLineChars="200" w:firstLine="420"/>
        <w:rPr>
          <w:rFonts w:ascii="宋体" w:hAnsi="宋体" w:cs="宋体"/>
          <w:color w:val="000000"/>
          <w:szCs w:val="21"/>
        </w:rPr>
      </w:pPr>
      <w:r>
        <w:rPr>
          <w:rFonts w:ascii="宋体" w:hAnsi="宋体" w:cs="宋体" w:hint="eastAsia"/>
          <w:color w:val="000000"/>
          <w:szCs w:val="21"/>
        </w:rPr>
        <w:t>乙方应按法律、行政法规及甲方的关于质量保修的有关规定，对交付甲方使用的项目在质量保证期内承担质量保证责任。属于保证范围和内容的项目，甲方在保证期内任何时间内发现本合同项目中的委外维保工作有缺陷，可要求乙方立即修复，乙方必须在收到甲方的通知后立即派人员到现场免费修复，否则甲方可自行组织修复，由此产生的一切费用和损失由乙方承担。</w:t>
      </w:r>
    </w:p>
    <w:p w:rsidR="004859E1" w:rsidRDefault="001E100A">
      <w:pPr>
        <w:spacing w:line="360" w:lineRule="auto"/>
        <w:rPr>
          <w:rFonts w:ascii="宋体" w:hAnsi="宋体" w:cs="宋体"/>
          <w:b/>
          <w:szCs w:val="21"/>
        </w:rPr>
      </w:pPr>
      <w:r>
        <w:rPr>
          <w:rFonts w:ascii="宋体" w:hAnsi="宋体" w:cs="宋体" w:hint="eastAsia"/>
          <w:b/>
          <w:szCs w:val="21"/>
        </w:rPr>
        <w:t>22.  争端的解决</w:t>
      </w:r>
    </w:p>
    <w:p w:rsidR="004859E1" w:rsidRDefault="001E100A">
      <w:pPr>
        <w:tabs>
          <w:tab w:val="left" w:pos="425"/>
        </w:tabs>
        <w:spacing w:line="360" w:lineRule="auto"/>
        <w:ind w:left="420"/>
        <w:rPr>
          <w:rFonts w:ascii="宋体" w:hAnsi="宋体" w:cs="宋体"/>
          <w:color w:val="000000"/>
          <w:szCs w:val="21"/>
        </w:rPr>
      </w:pPr>
      <w:r>
        <w:rPr>
          <w:rFonts w:ascii="宋体" w:hAnsi="宋体" w:cs="宋体" w:hint="eastAsia"/>
          <w:color w:val="000000"/>
          <w:szCs w:val="21"/>
        </w:rPr>
        <w:t>22.1合同实施或与合同有关的一切争端应通过双方友好协商解决。如果协商开始后60日还不能解决，争端应提交仲裁。</w:t>
      </w:r>
    </w:p>
    <w:p w:rsidR="004859E1" w:rsidRDefault="001E100A">
      <w:pPr>
        <w:tabs>
          <w:tab w:val="left" w:pos="425"/>
        </w:tabs>
        <w:spacing w:line="360" w:lineRule="auto"/>
        <w:ind w:left="420"/>
        <w:rPr>
          <w:rFonts w:ascii="宋体" w:hAnsi="宋体" w:cs="宋体"/>
          <w:color w:val="000000"/>
          <w:szCs w:val="21"/>
        </w:rPr>
      </w:pPr>
      <w:r>
        <w:rPr>
          <w:rFonts w:ascii="宋体" w:hAnsi="宋体" w:cs="宋体" w:hint="eastAsia"/>
          <w:color w:val="000000"/>
          <w:szCs w:val="21"/>
        </w:rPr>
        <w:t>22.2仲裁应由郑州仲裁委员会按其仲裁规则和程序在郑州进行。除非双方另有约定，仲裁的官方语言应为中文。</w:t>
      </w:r>
    </w:p>
    <w:p w:rsidR="004859E1" w:rsidRDefault="001E100A">
      <w:pPr>
        <w:tabs>
          <w:tab w:val="left" w:pos="425"/>
        </w:tabs>
        <w:spacing w:line="360" w:lineRule="auto"/>
        <w:ind w:left="420"/>
        <w:rPr>
          <w:rFonts w:ascii="宋体" w:hAnsi="宋体" w:cs="宋体"/>
          <w:color w:val="000000"/>
          <w:szCs w:val="21"/>
        </w:rPr>
      </w:pPr>
      <w:r>
        <w:rPr>
          <w:rFonts w:ascii="宋体" w:hAnsi="宋体" w:cs="宋体" w:hint="eastAsia"/>
          <w:color w:val="000000"/>
          <w:szCs w:val="21"/>
        </w:rPr>
        <w:t>22.3仲裁裁决应为最终裁决，对双方均具有约束力。</w:t>
      </w:r>
    </w:p>
    <w:p w:rsidR="004859E1" w:rsidRDefault="001E100A">
      <w:pPr>
        <w:tabs>
          <w:tab w:val="left" w:pos="425"/>
        </w:tabs>
        <w:spacing w:line="360" w:lineRule="auto"/>
        <w:ind w:left="420"/>
        <w:rPr>
          <w:rFonts w:ascii="宋体" w:hAnsi="宋体" w:cs="宋体"/>
          <w:color w:val="000000"/>
          <w:szCs w:val="21"/>
        </w:rPr>
      </w:pPr>
      <w:r>
        <w:rPr>
          <w:rFonts w:ascii="宋体" w:hAnsi="宋体" w:cs="宋体" w:hint="eastAsia"/>
          <w:color w:val="000000"/>
          <w:szCs w:val="21"/>
        </w:rPr>
        <w:t>22.4仲裁费除仲裁机关另有裁决外均应由败诉方负担。</w:t>
      </w:r>
    </w:p>
    <w:p w:rsidR="004859E1" w:rsidRDefault="001E100A">
      <w:pPr>
        <w:tabs>
          <w:tab w:val="left" w:pos="425"/>
        </w:tabs>
        <w:spacing w:line="360" w:lineRule="auto"/>
        <w:ind w:left="420"/>
        <w:rPr>
          <w:rFonts w:ascii="宋体" w:hAnsi="宋体" w:cs="宋体"/>
          <w:color w:val="000000"/>
          <w:szCs w:val="21"/>
        </w:rPr>
      </w:pPr>
      <w:r>
        <w:rPr>
          <w:rFonts w:ascii="宋体" w:hAnsi="宋体" w:cs="宋体" w:hint="eastAsia"/>
          <w:color w:val="000000"/>
          <w:szCs w:val="21"/>
        </w:rPr>
        <w:t>22.5在仲裁期间，除正在进行仲裁的部分外，本合同其它部分应继续执行。</w:t>
      </w:r>
    </w:p>
    <w:p w:rsidR="004859E1" w:rsidRDefault="001E100A">
      <w:pPr>
        <w:tabs>
          <w:tab w:val="left" w:pos="425"/>
        </w:tabs>
        <w:spacing w:line="360" w:lineRule="auto"/>
        <w:rPr>
          <w:rFonts w:ascii="宋体" w:hAnsi="宋体"/>
          <w:b/>
          <w:szCs w:val="21"/>
        </w:rPr>
      </w:pPr>
      <w:bookmarkStart w:id="130" w:name="_Toc422388421"/>
      <w:r>
        <w:rPr>
          <w:rFonts w:ascii="宋体" w:hAnsi="宋体" w:hint="eastAsia"/>
          <w:b/>
          <w:szCs w:val="21"/>
        </w:rPr>
        <w:t>23.  通知</w:t>
      </w:r>
      <w:bookmarkEnd w:id="130"/>
    </w:p>
    <w:p w:rsidR="004859E1" w:rsidRDefault="001E100A">
      <w:pPr>
        <w:spacing w:line="360" w:lineRule="auto"/>
        <w:ind w:firstLineChars="200" w:firstLine="420"/>
        <w:rPr>
          <w:rFonts w:ascii="宋体" w:hAnsi="宋体"/>
          <w:szCs w:val="21"/>
        </w:rPr>
      </w:pPr>
      <w:r>
        <w:rPr>
          <w:rFonts w:ascii="宋体" w:hAnsi="宋体" w:hint="eastAsia"/>
          <w:szCs w:val="21"/>
        </w:rPr>
        <w:t>23.1本合同任何一方给另一方的通知都应以书面或电传、传真、电子邮件的形式发送，而另一方应以书面形式确认并送到对方明确的地址。</w:t>
      </w:r>
    </w:p>
    <w:p w:rsidR="004859E1" w:rsidRDefault="001E100A">
      <w:pPr>
        <w:spacing w:line="360" w:lineRule="auto"/>
        <w:ind w:firstLineChars="200" w:firstLine="420"/>
        <w:rPr>
          <w:rFonts w:ascii="宋体" w:hAnsi="宋体"/>
          <w:szCs w:val="21"/>
        </w:rPr>
      </w:pPr>
      <w:r>
        <w:rPr>
          <w:rFonts w:ascii="宋体" w:hAnsi="宋体" w:hint="eastAsia"/>
          <w:szCs w:val="21"/>
        </w:rPr>
        <w:t>23.2通知以送到日期或通知书的生效日期为生效日期，两者中以晚的一个日期为准。</w:t>
      </w:r>
    </w:p>
    <w:p w:rsidR="004859E1" w:rsidRDefault="001E100A">
      <w:pPr>
        <w:widowControl/>
        <w:jc w:val="left"/>
        <w:rPr>
          <w:rFonts w:ascii="黑体" w:eastAsia="黑体"/>
          <w:b/>
          <w:sz w:val="30"/>
          <w:szCs w:val="30"/>
        </w:rPr>
      </w:pPr>
      <w:r>
        <w:br w:type="page"/>
      </w:r>
    </w:p>
    <w:p w:rsidR="004859E1" w:rsidRDefault="001E100A">
      <w:pPr>
        <w:pStyle w:val="1"/>
        <w:spacing w:before="0" w:after="0"/>
        <w:rPr>
          <w:rFonts w:asciiTheme="minorEastAsia" w:eastAsiaTheme="minorEastAsia" w:hAnsiTheme="minorEastAsia"/>
          <w:color w:val="auto"/>
          <w:kern w:val="2"/>
        </w:rPr>
      </w:pPr>
      <w:bookmarkStart w:id="131" w:name="_Toc459129940"/>
      <w:r>
        <w:rPr>
          <w:rFonts w:asciiTheme="minorEastAsia" w:eastAsiaTheme="minorEastAsia" w:hAnsiTheme="minorEastAsia" w:hint="eastAsia"/>
          <w:color w:val="auto"/>
          <w:kern w:val="2"/>
        </w:rPr>
        <w:lastRenderedPageBreak/>
        <w:t>第五部分 用户需求书</w:t>
      </w:r>
      <w:bookmarkEnd w:id="131"/>
    </w:p>
    <w:p w:rsidR="004859E1" w:rsidRDefault="001E100A">
      <w:pPr>
        <w:pStyle w:val="a5"/>
        <w:tabs>
          <w:tab w:val="left" w:pos="1260"/>
        </w:tabs>
        <w:spacing w:line="520" w:lineRule="exact"/>
        <w:ind w:firstLine="422"/>
        <w:rPr>
          <w:b/>
        </w:rPr>
      </w:pPr>
      <w:bookmarkStart w:id="132" w:name="_Toc320691924"/>
      <w:r>
        <w:rPr>
          <w:rFonts w:hint="eastAsia"/>
          <w:b/>
        </w:rPr>
        <w:t>1</w:t>
      </w:r>
      <w:bookmarkEnd w:id="132"/>
      <w:r>
        <w:rPr>
          <w:rFonts w:hint="eastAsia"/>
          <w:b/>
        </w:rPr>
        <w:t>工程范围</w:t>
      </w:r>
    </w:p>
    <w:p w:rsidR="005C0DB4" w:rsidRDefault="005C0DB4">
      <w:pPr>
        <w:pStyle w:val="a5"/>
        <w:tabs>
          <w:tab w:val="left" w:pos="1260"/>
        </w:tabs>
        <w:spacing w:line="520" w:lineRule="exact"/>
        <w:rPr>
          <w:rFonts w:ascii="宋体" w:hAnsi="宋体"/>
          <w:szCs w:val="21"/>
        </w:rPr>
      </w:pPr>
      <w:r w:rsidRPr="005C0DB4">
        <w:rPr>
          <w:rFonts w:ascii="宋体" w:hAnsi="宋体" w:hint="eastAsia"/>
          <w:szCs w:val="21"/>
        </w:rPr>
        <w:t>为完善郑州地铁1号线一期工程车站冷却塔的排水功能，现需将人民路站、二七广场站、郑州火车站、医学院站、碧沙岗站、秦岭路站和西三环站7个车站的冷却塔排水管引至就近市政排水管网或设泵风亭集水井。本项目主要施工内容包括排水管道材料的采购、安装、调试、验收及埋地管道安装时所涉及的绿化带与道路的开挖与恢复等工作，并包括施工过程中与相关外部单位的协调工作。</w:t>
      </w:r>
    </w:p>
    <w:p w:rsidR="004859E1" w:rsidRDefault="001E100A">
      <w:pPr>
        <w:pStyle w:val="a5"/>
        <w:tabs>
          <w:tab w:val="left" w:pos="1260"/>
        </w:tabs>
        <w:spacing w:line="520" w:lineRule="exact"/>
        <w:ind w:firstLine="422"/>
        <w:rPr>
          <w:b/>
        </w:rPr>
      </w:pPr>
      <w:r>
        <w:rPr>
          <w:rFonts w:hint="eastAsia"/>
          <w:b/>
        </w:rPr>
        <w:t>2</w:t>
      </w:r>
      <w:bookmarkStart w:id="133" w:name="_Toc320691935"/>
      <w:r>
        <w:rPr>
          <w:rFonts w:hint="eastAsia"/>
          <w:b/>
        </w:rPr>
        <w:t>乙供材料技术要求</w:t>
      </w:r>
      <w:bookmarkEnd w:id="133"/>
    </w:p>
    <w:p w:rsidR="004859E1" w:rsidRDefault="001E100A">
      <w:pPr>
        <w:spacing w:line="520" w:lineRule="exact"/>
        <w:ind w:firstLineChars="200" w:firstLine="420"/>
        <w:rPr>
          <w:rFonts w:ascii="宋体" w:hAnsi="宋体"/>
          <w:szCs w:val="21"/>
        </w:rPr>
      </w:pPr>
      <w:r>
        <w:rPr>
          <w:rFonts w:ascii="宋体" w:hAnsi="宋体" w:hint="eastAsia"/>
          <w:szCs w:val="21"/>
        </w:rPr>
        <w:t>承包人采购的材料，主要材料供货商应通过ISO9000资格认证并在有效期内，应提供3C认证和3C检测报告的全部资料，同时承包人应提供主要材料供货商的资质证明文件、合格证书等等资料。</w:t>
      </w:r>
    </w:p>
    <w:p w:rsidR="004859E1" w:rsidRDefault="001E100A">
      <w:pPr>
        <w:pStyle w:val="a5"/>
        <w:tabs>
          <w:tab w:val="left" w:pos="1260"/>
        </w:tabs>
        <w:spacing w:line="520" w:lineRule="exact"/>
        <w:ind w:firstLine="422"/>
        <w:rPr>
          <w:b/>
        </w:rPr>
      </w:pPr>
      <w:bookmarkStart w:id="134" w:name="_Toc310783026"/>
      <w:bookmarkStart w:id="135" w:name="_Toc320691937"/>
      <w:bookmarkStart w:id="136" w:name="OLE_LINK10"/>
      <w:r>
        <w:rPr>
          <w:rFonts w:hint="eastAsia"/>
          <w:b/>
        </w:rPr>
        <w:t>3</w:t>
      </w:r>
      <w:r>
        <w:rPr>
          <w:rFonts w:hint="eastAsia"/>
          <w:b/>
        </w:rPr>
        <w:t>主要设备材料质量技术标准</w:t>
      </w:r>
      <w:bookmarkEnd w:id="134"/>
      <w:bookmarkEnd w:id="135"/>
    </w:p>
    <w:bookmarkEnd w:id="136"/>
    <w:p w:rsidR="004859E1" w:rsidRDefault="001E100A">
      <w:pPr>
        <w:spacing w:line="520" w:lineRule="exact"/>
        <w:ind w:firstLineChars="200" w:firstLine="420"/>
        <w:rPr>
          <w:rFonts w:ascii="宋体" w:hAnsi="宋体"/>
          <w:szCs w:val="21"/>
        </w:rPr>
      </w:pPr>
      <w:r>
        <w:rPr>
          <w:rFonts w:ascii="宋体" w:hAnsi="宋体" w:hint="eastAsia"/>
          <w:szCs w:val="21"/>
        </w:rPr>
        <w:t>排水管道采用内外热镀锌管道（热镀锌层厚度≥80µm），＜DN80的管道采用丝扣连接，≥DN80的管道采用卡箍（沟槽式）连接。埋地管道采用法兰或焊接连接，并应做好防腐措施（三油两布：热沥青+玻璃丝布+热沥青+玻璃丝布+热沥青）。</w:t>
      </w:r>
    </w:p>
    <w:p w:rsidR="004859E1" w:rsidRDefault="001E100A">
      <w:pPr>
        <w:pStyle w:val="a5"/>
        <w:tabs>
          <w:tab w:val="left" w:pos="1260"/>
        </w:tabs>
        <w:spacing w:line="520" w:lineRule="exact"/>
        <w:ind w:firstLine="422"/>
        <w:rPr>
          <w:b/>
        </w:rPr>
      </w:pPr>
      <w:bookmarkStart w:id="137" w:name="OLE_LINK11"/>
      <w:r>
        <w:rPr>
          <w:rFonts w:hint="eastAsia"/>
          <w:b/>
        </w:rPr>
        <w:t>4</w:t>
      </w:r>
      <w:r>
        <w:rPr>
          <w:rFonts w:hint="eastAsia"/>
          <w:b/>
        </w:rPr>
        <w:t>施工安装要求</w:t>
      </w:r>
    </w:p>
    <w:p w:rsidR="004859E1" w:rsidRDefault="001E100A">
      <w:pPr>
        <w:pStyle w:val="a5"/>
        <w:tabs>
          <w:tab w:val="left" w:pos="1260"/>
        </w:tabs>
        <w:spacing w:line="520" w:lineRule="exact"/>
        <w:rPr>
          <w:rFonts w:ascii="宋体" w:hAnsi="宋体"/>
          <w:szCs w:val="21"/>
        </w:rPr>
      </w:pPr>
      <w:r>
        <w:rPr>
          <w:rFonts w:ascii="宋体" w:hAnsi="宋体" w:hint="eastAsia"/>
          <w:szCs w:val="21"/>
        </w:rPr>
        <w:t>4.1施工准备</w:t>
      </w:r>
    </w:p>
    <w:p w:rsidR="004859E1" w:rsidRDefault="001E100A">
      <w:pPr>
        <w:pStyle w:val="a5"/>
        <w:tabs>
          <w:tab w:val="left" w:pos="1260"/>
        </w:tabs>
        <w:spacing w:line="520" w:lineRule="exact"/>
        <w:rPr>
          <w:rFonts w:ascii="宋体" w:hAnsi="宋体"/>
          <w:szCs w:val="21"/>
        </w:rPr>
      </w:pPr>
      <w:r>
        <w:rPr>
          <w:rFonts w:ascii="宋体" w:hAnsi="宋体"/>
          <w:szCs w:val="21"/>
        </w:rPr>
        <w:t>在正式开工之前，应做好以下施工技术准备工作：</w:t>
      </w:r>
    </w:p>
    <w:p w:rsidR="004859E1" w:rsidRDefault="001E100A">
      <w:pPr>
        <w:pStyle w:val="a5"/>
        <w:tabs>
          <w:tab w:val="left" w:pos="1260"/>
        </w:tabs>
        <w:spacing w:line="520" w:lineRule="exact"/>
        <w:rPr>
          <w:rFonts w:ascii="宋体" w:hAnsi="宋体"/>
          <w:szCs w:val="21"/>
        </w:rPr>
      </w:pPr>
      <w:r>
        <w:rPr>
          <w:rFonts w:ascii="宋体" w:hAnsi="宋体" w:hint="eastAsia"/>
          <w:szCs w:val="21"/>
        </w:rPr>
        <w:t>（1）认真核实现场情况，并绘制施工深化图纸，待运营分公司对接工程师确认后方可施工。</w:t>
      </w:r>
    </w:p>
    <w:p w:rsidR="004859E1" w:rsidRDefault="001E100A">
      <w:pPr>
        <w:pStyle w:val="a5"/>
        <w:tabs>
          <w:tab w:val="left" w:pos="1260"/>
        </w:tabs>
        <w:spacing w:line="520" w:lineRule="exact"/>
        <w:rPr>
          <w:rFonts w:ascii="宋体" w:hAnsi="宋体"/>
          <w:szCs w:val="21"/>
        </w:rPr>
      </w:pPr>
      <w:r>
        <w:rPr>
          <w:rFonts w:ascii="宋体" w:hAnsi="宋体" w:hint="eastAsia"/>
          <w:szCs w:val="21"/>
        </w:rPr>
        <w:t>（2）检查自备的安装机具的种类、数量及功能是否满足施工的需要。对各类施工工具、机具、试验仪表、安全用具进行检查试验，并保持良好状态，不合格的不得使用。</w:t>
      </w:r>
    </w:p>
    <w:p w:rsidR="004859E1" w:rsidRDefault="001E100A">
      <w:pPr>
        <w:pStyle w:val="a5"/>
        <w:tabs>
          <w:tab w:val="left" w:pos="1260"/>
        </w:tabs>
        <w:spacing w:line="520" w:lineRule="exact"/>
        <w:rPr>
          <w:rFonts w:ascii="宋体" w:hAnsi="宋体"/>
          <w:szCs w:val="21"/>
        </w:rPr>
      </w:pPr>
      <w:r>
        <w:rPr>
          <w:rFonts w:ascii="宋体" w:hAnsi="宋体" w:hint="eastAsia"/>
          <w:szCs w:val="21"/>
        </w:rPr>
        <w:t>（3）作业人员已通过相关的安全教育，并具备上岗要求。</w:t>
      </w:r>
    </w:p>
    <w:p w:rsidR="004859E1" w:rsidRDefault="001E100A">
      <w:pPr>
        <w:pStyle w:val="a5"/>
        <w:tabs>
          <w:tab w:val="left" w:pos="1260"/>
        </w:tabs>
        <w:spacing w:line="520" w:lineRule="exact"/>
        <w:rPr>
          <w:rFonts w:ascii="宋体" w:hAnsi="宋体"/>
          <w:szCs w:val="21"/>
        </w:rPr>
      </w:pPr>
      <w:r>
        <w:rPr>
          <w:rFonts w:ascii="宋体" w:hAnsi="宋体" w:hint="eastAsia"/>
          <w:szCs w:val="21"/>
        </w:rPr>
        <w:t>（4）确认施工作业对车站正常运营无影响。</w:t>
      </w:r>
    </w:p>
    <w:p w:rsidR="004859E1" w:rsidRDefault="001E100A">
      <w:pPr>
        <w:pStyle w:val="a5"/>
        <w:tabs>
          <w:tab w:val="left" w:pos="1260"/>
        </w:tabs>
        <w:spacing w:line="520" w:lineRule="exact"/>
        <w:rPr>
          <w:rFonts w:ascii="宋体" w:hAnsi="宋体"/>
          <w:szCs w:val="21"/>
        </w:rPr>
      </w:pPr>
      <w:r>
        <w:rPr>
          <w:rFonts w:ascii="宋体" w:hAnsi="宋体" w:hint="eastAsia"/>
          <w:szCs w:val="21"/>
        </w:rPr>
        <w:t>（5）绿化带与道路开挖及恢复事宜已与相关单位已完成对接。</w:t>
      </w:r>
    </w:p>
    <w:p w:rsidR="004859E1" w:rsidRDefault="001E100A">
      <w:pPr>
        <w:pStyle w:val="a5"/>
        <w:tabs>
          <w:tab w:val="left" w:pos="1260"/>
        </w:tabs>
        <w:spacing w:line="520" w:lineRule="exact"/>
        <w:rPr>
          <w:rFonts w:ascii="宋体" w:hAnsi="宋体"/>
          <w:szCs w:val="21"/>
        </w:rPr>
      </w:pPr>
      <w:r>
        <w:rPr>
          <w:rFonts w:ascii="宋体" w:hAnsi="宋体" w:hint="eastAsia"/>
          <w:szCs w:val="21"/>
        </w:rPr>
        <w:t>4.2施工技术要求</w:t>
      </w:r>
    </w:p>
    <w:p w:rsidR="004859E1" w:rsidRDefault="001E100A">
      <w:pPr>
        <w:pStyle w:val="a5"/>
        <w:tabs>
          <w:tab w:val="left" w:pos="1260"/>
        </w:tabs>
        <w:spacing w:line="520" w:lineRule="exact"/>
        <w:rPr>
          <w:rFonts w:ascii="宋体" w:hAnsi="宋体"/>
          <w:szCs w:val="21"/>
        </w:rPr>
      </w:pPr>
      <w:r>
        <w:rPr>
          <w:rFonts w:ascii="宋体" w:hAnsi="宋体" w:hint="eastAsia"/>
          <w:szCs w:val="21"/>
        </w:rPr>
        <w:t>（1）＜DN80的热镀锌管道采用丝扣连接，≥DN80的管道采用卡箍（沟槽式）连接。埋地镀锌管道采用法兰或焊接连接，并应做好防腐措施（三油两布：热沥青+玻璃丝布+热沥青+玻璃丝布+热沥青）。</w:t>
      </w:r>
    </w:p>
    <w:p w:rsidR="004859E1" w:rsidRDefault="001E100A">
      <w:pPr>
        <w:pStyle w:val="a5"/>
        <w:tabs>
          <w:tab w:val="left" w:pos="1260"/>
        </w:tabs>
        <w:spacing w:line="520" w:lineRule="exact"/>
        <w:rPr>
          <w:rFonts w:ascii="宋体" w:hAnsi="宋体"/>
          <w:szCs w:val="21"/>
        </w:rPr>
      </w:pPr>
      <w:r>
        <w:rPr>
          <w:rFonts w:ascii="宋体" w:hAnsi="宋体" w:hint="eastAsia"/>
          <w:szCs w:val="21"/>
        </w:rPr>
        <w:t>（2）排水管道安装坡度需符合规范要求，安装完毕后需做灌水与通水试验。</w:t>
      </w:r>
    </w:p>
    <w:p w:rsidR="004859E1" w:rsidRDefault="001E100A">
      <w:pPr>
        <w:pStyle w:val="a5"/>
        <w:tabs>
          <w:tab w:val="left" w:pos="1260"/>
        </w:tabs>
        <w:spacing w:line="520" w:lineRule="exact"/>
        <w:rPr>
          <w:rFonts w:ascii="宋体" w:hAnsi="宋体"/>
          <w:szCs w:val="21"/>
        </w:rPr>
      </w:pPr>
      <w:r>
        <w:rPr>
          <w:rFonts w:ascii="宋体" w:hAnsi="宋体" w:hint="eastAsia"/>
          <w:szCs w:val="21"/>
        </w:rPr>
        <w:t>（3）过车路面排水管道埋深≥0.7m，其余埋深≥0.5m即可。</w:t>
      </w:r>
    </w:p>
    <w:p w:rsidR="00423F5A" w:rsidRDefault="00423F5A" w:rsidP="00423F5A">
      <w:pPr>
        <w:pStyle w:val="a5"/>
        <w:tabs>
          <w:tab w:val="left" w:pos="1260"/>
        </w:tabs>
        <w:spacing w:line="520" w:lineRule="exact"/>
        <w:ind w:firstLine="422"/>
        <w:rPr>
          <w:b/>
        </w:rPr>
      </w:pPr>
      <w:r>
        <w:rPr>
          <w:rFonts w:hint="eastAsia"/>
          <w:b/>
        </w:rPr>
        <w:lastRenderedPageBreak/>
        <w:t>5</w:t>
      </w:r>
      <w:r>
        <w:rPr>
          <w:rFonts w:hint="eastAsia"/>
          <w:b/>
        </w:rPr>
        <w:t>安全文明施工</w:t>
      </w:r>
    </w:p>
    <w:p w:rsidR="00423F5A" w:rsidRDefault="00423F5A" w:rsidP="00423F5A">
      <w:pPr>
        <w:spacing w:line="520" w:lineRule="exact"/>
        <w:ind w:firstLineChars="200" w:firstLine="420"/>
        <w:rPr>
          <w:rFonts w:ascii="宋体" w:hAnsi="宋体"/>
          <w:szCs w:val="21"/>
        </w:rPr>
      </w:pPr>
      <w:r>
        <w:rPr>
          <w:rFonts w:ascii="宋体" w:hAnsi="宋体" w:hint="eastAsia"/>
          <w:szCs w:val="21"/>
        </w:rPr>
        <w:t>5.1承包商有责任和义务对周围环境进行保护。由于施工造成周围环境的破坏和影响，由承包商负责解决。</w:t>
      </w:r>
    </w:p>
    <w:p w:rsidR="00423F5A" w:rsidRDefault="00423F5A" w:rsidP="00423F5A">
      <w:pPr>
        <w:pStyle w:val="a5"/>
        <w:tabs>
          <w:tab w:val="left" w:pos="1260"/>
        </w:tabs>
        <w:spacing w:line="520" w:lineRule="exact"/>
        <w:rPr>
          <w:rFonts w:ascii="宋体" w:hAnsi="宋体"/>
          <w:szCs w:val="21"/>
        </w:rPr>
      </w:pPr>
      <w:r>
        <w:rPr>
          <w:rFonts w:ascii="宋体" w:hAnsi="宋体" w:hint="eastAsia"/>
          <w:szCs w:val="21"/>
        </w:rPr>
        <w:t>5.2施工安全、环保、劳动保护等，应符合国家现行的有关强制性标准的规定以及地铁管理部门的规定。</w:t>
      </w:r>
    </w:p>
    <w:p w:rsidR="00423F5A" w:rsidRPr="00423F5A" w:rsidRDefault="00423F5A" w:rsidP="00423F5A">
      <w:pPr>
        <w:pStyle w:val="a5"/>
        <w:tabs>
          <w:tab w:val="left" w:pos="1260"/>
        </w:tabs>
        <w:spacing w:line="520" w:lineRule="exact"/>
        <w:rPr>
          <w:rFonts w:ascii="宋体" w:hAnsi="宋体"/>
          <w:szCs w:val="21"/>
        </w:rPr>
      </w:pPr>
      <w:r>
        <w:rPr>
          <w:rFonts w:ascii="宋体" w:hAnsi="宋体" w:hint="eastAsia"/>
          <w:szCs w:val="21"/>
        </w:rPr>
        <w:t>5.3</w:t>
      </w:r>
      <w:r w:rsidR="0095431B">
        <w:rPr>
          <w:rFonts w:hint="eastAsia"/>
        </w:rPr>
        <w:t>每日完成作业</w:t>
      </w:r>
      <w:r w:rsidRPr="009347FB">
        <w:rPr>
          <w:rFonts w:hint="eastAsia"/>
        </w:rPr>
        <w:t>，</w:t>
      </w:r>
      <w:r w:rsidR="0095431B">
        <w:rPr>
          <w:rFonts w:hint="eastAsia"/>
        </w:rPr>
        <w:t>收工时应做到工完料清，</w:t>
      </w:r>
      <w:r w:rsidRPr="009347FB">
        <w:rPr>
          <w:rFonts w:hint="eastAsia"/>
        </w:rPr>
        <w:t>保持施工现场清洁、整齐、有序</w:t>
      </w:r>
      <w:r w:rsidR="0095431B">
        <w:rPr>
          <w:rFonts w:hint="eastAsia"/>
        </w:rPr>
        <w:t>。</w:t>
      </w:r>
    </w:p>
    <w:p w:rsidR="004859E1" w:rsidRDefault="00423F5A">
      <w:pPr>
        <w:pStyle w:val="a5"/>
        <w:tabs>
          <w:tab w:val="left" w:pos="1260"/>
        </w:tabs>
        <w:spacing w:line="520" w:lineRule="exact"/>
        <w:ind w:firstLine="422"/>
        <w:rPr>
          <w:b/>
        </w:rPr>
      </w:pPr>
      <w:r>
        <w:rPr>
          <w:rFonts w:hint="eastAsia"/>
          <w:b/>
        </w:rPr>
        <w:t>6</w:t>
      </w:r>
      <w:r w:rsidR="001E100A">
        <w:rPr>
          <w:rFonts w:hint="eastAsia"/>
          <w:b/>
        </w:rPr>
        <w:t>外部接口</w:t>
      </w:r>
    </w:p>
    <w:bookmarkEnd w:id="137"/>
    <w:p w:rsidR="004859E1" w:rsidRDefault="001E100A">
      <w:pPr>
        <w:spacing w:line="520" w:lineRule="exact"/>
        <w:ind w:firstLineChars="200" w:firstLine="420"/>
        <w:rPr>
          <w:rFonts w:ascii="宋体" w:hAnsi="宋体"/>
          <w:szCs w:val="21"/>
        </w:rPr>
      </w:pPr>
      <w:r>
        <w:rPr>
          <w:rFonts w:ascii="宋体" w:hAnsi="宋体" w:hint="eastAsia"/>
          <w:szCs w:val="21"/>
        </w:rPr>
        <w:t>承包商负责与绿化管养单位或市政道路管理单位协调埋地管道沿途所涉及的绿化带或道路开挖与恢复的费用，此费用已计入总价。</w:t>
      </w:r>
    </w:p>
    <w:p w:rsidR="004859E1" w:rsidRPr="007B5545" w:rsidRDefault="00423F5A">
      <w:pPr>
        <w:pStyle w:val="a5"/>
        <w:tabs>
          <w:tab w:val="left" w:pos="1260"/>
        </w:tabs>
        <w:spacing w:line="520" w:lineRule="exact"/>
        <w:ind w:firstLine="422"/>
        <w:rPr>
          <w:b/>
        </w:rPr>
      </w:pPr>
      <w:r w:rsidRPr="007B5545">
        <w:rPr>
          <w:rFonts w:hint="eastAsia"/>
          <w:b/>
        </w:rPr>
        <w:t>7</w:t>
      </w:r>
      <w:r w:rsidR="001E100A" w:rsidRPr="007B5545">
        <w:rPr>
          <w:rFonts w:hint="eastAsia"/>
          <w:b/>
        </w:rPr>
        <w:t>主要工程量及实施方案</w:t>
      </w:r>
    </w:p>
    <w:tbl>
      <w:tblPr>
        <w:tblW w:w="90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
        <w:gridCol w:w="1417"/>
        <w:gridCol w:w="3601"/>
        <w:gridCol w:w="3418"/>
      </w:tblGrid>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
                <w:bCs/>
                <w:color w:val="000000"/>
                <w:szCs w:val="21"/>
              </w:rPr>
            </w:pPr>
            <w:r w:rsidRPr="007B5545">
              <w:rPr>
                <w:rFonts w:ascii="宋体" w:hAnsi="宋体" w:cs="宋体" w:hint="eastAsia"/>
                <w:b/>
                <w:bCs/>
                <w:color w:val="000000"/>
                <w:szCs w:val="21"/>
              </w:rPr>
              <w:t>序号</w:t>
            </w:r>
          </w:p>
        </w:tc>
        <w:tc>
          <w:tcPr>
            <w:tcW w:w="1417" w:type="dxa"/>
            <w:vAlign w:val="center"/>
          </w:tcPr>
          <w:p w:rsidR="004859E1" w:rsidRPr="007B5545" w:rsidRDefault="001E100A">
            <w:pPr>
              <w:spacing w:line="240" w:lineRule="atLeast"/>
              <w:jc w:val="center"/>
              <w:rPr>
                <w:rFonts w:ascii="宋体" w:hAnsi="宋体" w:cs="宋体"/>
                <w:b/>
                <w:bCs/>
                <w:color w:val="000000"/>
                <w:szCs w:val="21"/>
              </w:rPr>
            </w:pPr>
            <w:r w:rsidRPr="007B5545">
              <w:rPr>
                <w:rFonts w:ascii="宋体" w:hAnsi="宋体" w:cs="宋体" w:hint="eastAsia"/>
                <w:b/>
                <w:bCs/>
                <w:color w:val="000000"/>
                <w:szCs w:val="21"/>
              </w:rPr>
              <w:t>车站名称</w:t>
            </w:r>
          </w:p>
        </w:tc>
        <w:tc>
          <w:tcPr>
            <w:tcW w:w="3601" w:type="dxa"/>
            <w:vAlign w:val="center"/>
          </w:tcPr>
          <w:p w:rsidR="004859E1" w:rsidRPr="007B5545" w:rsidRDefault="001E100A">
            <w:pPr>
              <w:spacing w:line="240" w:lineRule="atLeast"/>
              <w:jc w:val="center"/>
              <w:rPr>
                <w:rFonts w:ascii="宋体" w:hAnsi="宋体" w:cs="宋体"/>
                <w:b/>
                <w:bCs/>
                <w:color w:val="000000"/>
                <w:szCs w:val="21"/>
              </w:rPr>
            </w:pPr>
            <w:r w:rsidRPr="007B5545">
              <w:rPr>
                <w:rFonts w:ascii="宋体" w:hAnsi="宋体" w:cs="宋体" w:hint="eastAsia"/>
                <w:b/>
                <w:bCs/>
                <w:color w:val="000000"/>
                <w:szCs w:val="21"/>
              </w:rPr>
              <w:t>冷却塔排水存在的问题</w:t>
            </w:r>
          </w:p>
        </w:tc>
        <w:tc>
          <w:tcPr>
            <w:tcW w:w="3418" w:type="dxa"/>
            <w:vAlign w:val="center"/>
          </w:tcPr>
          <w:p w:rsidR="004859E1" w:rsidRPr="007B5545" w:rsidRDefault="001E100A">
            <w:pPr>
              <w:spacing w:line="240" w:lineRule="atLeast"/>
              <w:jc w:val="center"/>
              <w:rPr>
                <w:rFonts w:ascii="宋体" w:hAnsi="宋体" w:cs="宋体"/>
                <w:b/>
                <w:bCs/>
                <w:color w:val="000000"/>
                <w:szCs w:val="21"/>
              </w:rPr>
            </w:pPr>
            <w:r w:rsidRPr="007B5545">
              <w:rPr>
                <w:rFonts w:ascii="宋体" w:hAnsi="宋体" w:cs="宋体" w:hint="eastAsia"/>
                <w:b/>
                <w:bCs/>
                <w:color w:val="000000"/>
                <w:szCs w:val="21"/>
              </w:rPr>
              <w:t>处理方法</w:t>
            </w:r>
          </w:p>
        </w:tc>
      </w:tr>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Cs/>
                <w:color w:val="000000"/>
                <w:szCs w:val="21"/>
              </w:rPr>
            </w:pPr>
            <w:r w:rsidRPr="007B5545">
              <w:rPr>
                <w:rFonts w:ascii="宋体" w:hAnsi="宋体" w:cs="宋体" w:hint="eastAsia"/>
                <w:bCs/>
                <w:color w:val="000000"/>
                <w:szCs w:val="21"/>
              </w:rPr>
              <w:t>1</w:t>
            </w:r>
          </w:p>
        </w:tc>
        <w:tc>
          <w:tcPr>
            <w:tcW w:w="1417" w:type="dxa"/>
            <w:vAlign w:val="center"/>
          </w:tcPr>
          <w:p w:rsidR="004859E1" w:rsidRPr="007B5545" w:rsidRDefault="001E100A">
            <w:pPr>
              <w:spacing w:line="240" w:lineRule="atLeast"/>
              <w:rPr>
                <w:rFonts w:ascii="宋体" w:hAnsi="宋体" w:cs="宋体"/>
                <w:bCs/>
                <w:color w:val="000000"/>
                <w:szCs w:val="21"/>
              </w:rPr>
            </w:pPr>
            <w:r w:rsidRPr="007B5545">
              <w:rPr>
                <w:rFonts w:ascii="宋体" w:hAnsi="宋体" w:cs="宋体" w:hint="eastAsia"/>
                <w:bCs/>
                <w:color w:val="000000"/>
                <w:szCs w:val="21"/>
              </w:rPr>
              <w:t>人民路站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冷却塔泄水方式为直接排放至基础地面，再经过重力流至预留孔洞，但预留洞口高于冷却塔地面，导致雨季与冷却塔泄水无法排尽，积水较为严重。</w:t>
            </w:r>
            <w:r w:rsidR="00351F4C" w:rsidRPr="007B5545">
              <w:rPr>
                <w:rFonts w:ascii="宋体" w:hAnsi="宋体" w:hint="eastAsia"/>
                <w:szCs w:val="21"/>
              </w:rPr>
              <w:t>（见</w:t>
            </w:r>
            <w:r w:rsidR="00C91449" w:rsidRPr="007B5545">
              <w:rPr>
                <w:rFonts w:ascii="宋体" w:hAnsi="宋体" w:hint="eastAsia"/>
                <w:szCs w:val="21"/>
              </w:rPr>
              <w:t>图1）</w:t>
            </w:r>
          </w:p>
        </w:tc>
        <w:tc>
          <w:tcPr>
            <w:tcW w:w="3418" w:type="dxa"/>
            <w:vAlign w:val="center"/>
          </w:tcPr>
          <w:p w:rsidR="004859E1" w:rsidRPr="007B5545" w:rsidRDefault="001E100A" w:rsidP="00351F4C">
            <w:pPr>
              <w:spacing w:line="240" w:lineRule="atLeast"/>
              <w:rPr>
                <w:rFonts w:ascii="宋体" w:hAnsi="宋体"/>
                <w:szCs w:val="21"/>
              </w:rPr>
            </w:pPr>
            <w:r w:rsidRPr="007B5545">
              <w:rPr>
                <w:rFonts w:ascii="宋体" w:hAnsi="宋体" w:hint="eastAsia"/>
                <w:szCs w:val="21"/>
              </w:rPr>
              <w:t>提高冷却塔地面，并加大坡度，在预留洞口设置雨水篦子约3</w:t>
            </w:r>
            <w:r w:rsidR="00351F4C" w:rsidRPr="007B5545">
              <w:rPr>
                <w:rFonts w:ascii="宋体" w:hAnsi="宋体" w:hint="eastAsia"/>
                <w:szCs w:val="21"/>
              </w:rPr>
              <w:t>0</w:t>
            </w:r>
            <w:r w:rsidRPr="007B5545">
              <w:rPr>
                <w:rFonts w:ascii="宋体" w:hAnsi="宋体" w:hint="eastAsia"/>
                <w:szCs w:val="21"/>
              </w:rPr>
              <w:t>m³；膨胀水箱泄水阀和冷却塔泄水阀后接管至篦子处。冷却塔泄水阀需安装DN100镀锌钢管约28米；膨胀水箱泄水阀需安装DN25钢管13米。</w:t>
            </w:r>
          </w:p>
        </w:tc>
      </w:tr>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Cs/>
                <w:color w:val="000000"/>
                <w:szCs w:val="21"/>
              </w:rPr>
            </w:pPr>
            <w:r w:rsidRPr="007B5545">
              <w:rPr>
                <w:rFonts w:ascii="宋体" w:hAnsi="宋体" w:cs="宋体" w:hint="eastAsia"/>
                <w:bCs/>
                <w:color w:val="000000"/>
                <w:szCs w:val="21"/>
              </w:rPr>
              <w:t>2</w:t>
            </w:r>
          </w:p>
        </w:tc>
        <w:tc>
          <w:tcPr>
            <w:tcW w:w="1417" w:type="dxa"/>
            <w:vAlign w:val="center"/>
          </w:tcPr>
          <w:p w:rsidR="004859E1" w:rsidRPr="007B5545" w:rsidRDefault="001E100A">
            <w:pPr>
              <w:spacing w:line="240" w:lineRule="atLeast"/>
              <w:rPr>
                <w:rFonts w:ascii="宋体" w:hAnsi="宋体" w:cs="宋体"/>
                <w:bCs/>
                <w:color w:val="000000"/>
                <w:szCs w:val="21"/>
              </w:rPr>
            </w:pPr>
            <w:r w:rsidRPr="007B5545">
              <w:rPr>
                <w:rFonts w:ascii="宋体" w:hAnsi="宋体" w:cs="宋体" w:hint="eastAsia"/>
                <w:bCs/>
                <w:color w:val="000000"/>
                <w:szCs w:val="21"/>
              </w:rPr>
              <w:t>二七广场站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目前冷却塔泄水直接排在高风亭顶部，造成风亭积水。最近的市政检查井位于F口的人行道马路边，距风亭结构墙约15米，需破除路面。</w:t>
            </w:r>
            <w:r w:rsidR="00C91449" w:rsidRPr="007B5545">
              <w:rPr>
                <w:rFonts w:ascii="宋体" w:hAnsi="宋体" w:hint="eastAsia"/>
                <w:szCs w:val="21"/>
              </w:rPr>
              <w:t>（见简图）</w:t>
            </w:r>
          </w:p>
        </w:tc>
        <w:tc>
          <w:tcPr>
            <w:tcW w:w="3418"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接驳至市政排水井或引至站内设泵集水井（在风亭顶部使用水钻开孔，引管至活塞风道集水坑，利用站内水泵排至室外管网。需安装DN100镀锌钢管</w:t>
            </w:r>
            <w:r w:rsidR="00ED6CF0" w:rsidRPr="007B5545">
              <w:rPr>
                <w:rFonts w:ascii="宋体" w:hAnsi="宋体" w:hint="eastAsia"/>
                <w:szCs w:val="21"/>
              </w:rPr>
              <w:t>约</w:t>
            </w:r>
            <w:r w:rsidRPr="007B5545">
              <w:rPr>
                <w:rFonts w:ascii="宋体" w:hAnsi="宋体" w:hint="eastAsia"/>
                <w:szCs w:val="21"/>
              </w:rPr>
              <w:t>38米）。</w:t>
            </w:r>
          </w:p>
        </w:tc>
      </w:tr>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Cs/>
                <w:color w:val="000000"/>
                <w:szCs w:val="21"/>
              </w:rPr>
            </w:pPr>
            <w:r w:rsidRPr="007B5545">
              <w:rPr>
                <w:rFonts w:ascii="宋体" w:hAnsi="宋体" w:cs="宋体" w:hint="eastAsia"/>
                <w:bCs/>
                <w:color w:val="000000"/>
                <w:szCs w:val="21"/>
              </w:rPr>
              <w:t>3</w:t>
            </w:r>
          </w:p>
        </w:tc>
        <w:tc>
          <w:tcPr>
            <w:tcW w:w="1417" w:type="dxa"/>
            <w:vAlign w:val="center"/>
          </w:tcPr>
          <w:p w:rsidR="004859E1" w:rsidRPr="007B5545" w:rsidRDefault="001E100A">
            <w:pPr>
              <w:spacing w:line="240" w:lineRule="atLeast"/>
              <w:rPr>
                <w:rFonts w:ascii="宋体" w:hAnsi="宋体" w:cs="宋体"/>
                <w:bCs/>
                <w:color w:val="000000"/>
                <w:szCs w:val="21"/>
              </w:rPr>
            </w:pPr>
            <w:r w:rsidRPr="007B5545">
              <w:rPr>
                <w:rFonts w:ascii="宋体" w:hAnsi="宋体" w:cs="宋体" w:hint="eastAsia"/>
                <w:bCs/>
                <w:color w:val="000000"/>
                <w:szCs w:val="21"/>
              </w:rPr>
              <w:t>郑州火车站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目前冷却塔泄水直接排在基础地面上，造成广场积水。</w:t>
            </w:r>
          </w:p>
        </w:tc>
        <w:tc>
          <w:tcPr>
            <w:tcW w:w="3418"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引至附近排水管网，需安装DN100镀锌钢管约27米；膨胀水箱泄水管需安装DN25钢管</w:t>
            </w:r>
            <w:r w:rsidR="00ED6CF0" w:rsidRPr="007B5545">
              <w:rPr>
                <w:rFonts w:ascii="宋体" w:hAnsi="宋体" w:hint="eastAsia"/>
                <w:szCs w:val="21"/>
              </w:rPr>
              <w:t>约</w:t>
            </w:r>
            <w:r w:rsidRPr="007B5545">
              <w:rPr>
                <w:rFonts w:ascii="宋体" w:hAnsi="宋体" w:hint="eastAsia"/>
                <w:szCs w:val="21"/>
              </w:rPr>
              <w:t>16米。</w:t>
            </w:r>
          </w:p>
        </w:tc>
      </w:tr>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Cs/>
                <w:color w:val="000000"/>
                <w:szCs w:val="21"/>
              </w:rPr>
            </w:pPr>
            <w:r w:rsidRPr="007B5545">
              <w:rPr>
                <w:rFonts w:ascii="宋体" w:hAnsi="宋体" w:cs="宋体" w:hint="eastAsia"/>
                <w:bCs/>
                <w:color w:val="000000"/>
                <w:szCs w:val="21"/>
              </w:rPr>
              <w:t>4</w:t>
            </w:r>
          </w:p>
        </w:tc>
        <w:tc>
          <w:tcPr>
            <w:tcW w:w="1417" w:type="dxa"/>
            <w:vAlign w:val="center"/>
          </w:tcPr>
          <w:p w:rsidR="004859E1" w:rsidRPr="007B5545" w:rsidRDefault="001E100A">
            <w:pPr>
              <w:spacing w:line="240" w:lineRule="atLeast"/>
              <w:rPr>
                <w:rFonts w:ascii="宋体" w:hAnsi="宋体" w:cs="宋体"/>
                <w:bCs/>
                <w:color w:val="000000"/>
                <w:szCs w:val="21"/>
              </w:rPr>
            </w:pPr>
            <w:r w:rsidRPr="007B5545">
              <w:rPr>
                <w:rFonts w:ascii="宋体" w:hAnsi="宋体" w:cs="宋体" w:hint="eastAsia"/>
                <w:bCs/>
                <w:color w:val="000000"/>
                <w:szCs w:val="21"/>
              </w:rPr>
              <w:t>医学院站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目前冷却塔泄水直接排在高风亭顶部，最近的市政检查井位于J口的绿化带内。</w:t>
            </w:r>
          </w:p>
        </w:tc>
        <w:tc>
          <w:tcPr>
            <w:tcW w:w="3418"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需协调破除路面约9米，开挖绿化带约23米，然后引管至排水检查井。需安装</w:t>
            </w:r>
            <w:bookmarkStart w:id="138" w:name="OLE_LINK17"/>
            <w:r w:rsidRPr="007B5545">
              <w:rPr>
                <w:rFonts w:ascii="宋体" w:hAnsi="宋体" w:hint="eastAsia"/>
                <w:szCs w:val="21"/>
              </w:rPr>
              <w:t>DN100镀锌钢管</w:t>
            </w:r>
            <w:r w:rsidR="00ED6CF0" w:rsidRPr="007B5545">
              <w:rPr>
                <w:rFonts w:ascii="宋体" w:hAnsi="宋体" w:hint="eastAsia"/>
                <w:szCs w:val="21"/>
              </w:rPr>
              <w:t>约</w:t>
            </w:r>
            <w:r w:rsidRPr="007B5545">
              <w:rPr>
                <w:rFonts w:ascii="宋体" w:hAnsi="宋体" w:hint="eastAsia"/>
                <w:szCs w:val="21"/>
              </w:rPr>
              <w:t>39米</w:t>
            </w:r>
            <w:bookmarkEnd w:id="138"/>
            <w:r w:rsidRPr="007B5545">
              <w:rPr>
                <w:rFonts w:ascii="宋体" w:hAnsi="宋体" w:hint="eastAsia"/>
                <w:szCs w:val="21"/>
              </w:rPr>
              <w:t>,DN25钢管</w:t>
            </w:r>
            <w:r w:rsidR="00ED6CF0" w:rsidRPr="007B5545">
              <w:rPr>
                <w:rFonts w:ascii="宋体" w:hAnsi="宋体" w:hint="eastAsia"/>
                <w:szCs w:val="21"/>
              </w:rPr>
              <w:t>约</w:t>
            </w:r>
            <w:r w:rsidRPr="007B5545">
              <w:rPr>
                <w:rFonts w:ascii="宋体" w:hAnsi="宋体" w:hint="eastAsia"/>
                <w:szCs w:val="21"/>
              </w:rPr>
              <w:t>15米。</w:t>
            </w:r>
          </w:p>
        </w:tc>
      </w:tr>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Cs/>
                <w:color w:val="000000"/>
                <w:szCs w:val="21"/>
              </w:rPr>
            </w:pPr>
            <w:r w:rsidRPr="007B5545">
              <w:rPr>
                <w:rFonts w:ascii="宋体" w:hAnsi="宋体" w:cs="宋体" w:hint="eastAsia"/>
                <w:bCs/>
                <w:color w:val="000000"/>
                <w:szCs w:val="21"/>
              </w:rPr>
              <w:t>5</w:t>
            </w:r>
          </w:p>
        </w:tc>
        <w:tc>
          <w:tcPr>
            <w:tcW w:w="1417" w:type="dxa"/>
            <w:vAlign w:val="center"/>
          </w:tcPr>
          <w:p w:rsidR="004859E1" w:rsidRPr="007B5545" w:rsidRDefault="001E100A">
            <w:pPr>
              <w:spacing w:line="240" w:lineRule="atLeast"/>
              <w:rPr>
                <w:rFonts w:ascii="宋体" w:hAnsi="宋体" w:cs="宋体"/>
                <w:bCs/>
                <w:color w:val="000000"/>
                <w:szCs w:val="21"/>
              </w:rPr>
            </w:pPr>
            <w:r w:rsidRPr="007B5545">
              <w:rPr>
                <w:rFonts w:ascii="宋体" w:hAnsi="宋体" w:cs="宋体" w:hint="eastAsia"/>
                <w:bCs/>
                <w:color w:val="000000"/>
                <w:szCs w:val="21"/>
              </w:rPr>
              <w:t>碧沙岗站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目前冷却塔泄水管未接至市政管网内，冷却塔泄水时地面积水较为严重。</w:t>
            </w:r>
          </w:p>
        </w:tc>
        <w:tc>
          <w:tcPr>
            <w:tcW w:w="3418" w:type="dxa"/>
            <w:vAlign w:val="center"/>
          </w:tcPr>
          <w:p w:rsidR="004859E1" w:rsidRPr="007B5545" w:rsidRDefault="001E100A" w:rsidP="009A1329">
            <w:pPr>
              <w:spacing w:line="240" w:lineRule="atLeast"/>
              <w:rPr>
                <w:rFonts w:ascii="宋体" w:hAnsi="宋体"/>
                <w:szCs w:val="21"/>
              </w:rPr>
            </w:pPr>
            <w:r w:rsidRPr="007B5545">
              <w:rPr>
                <w:rFonts w:ascii="宋体" w:hAnsi="宋体" w:hint="eastAsia"/>
                <w:szCs w:val="21"/>
              </w:rPr>
              <w:t>需开挖人行道约</w:t>
            </w:r>
            <w:r w:rsidR="009A1329" w:rsidRPr="007B5545">
              <w:rPr>
                <w:rFonts w:ascii="宋体" w:hAnsi="宋体" w:hint="eastAsia"/>
                <w:szCs w:val="21"/>
              </w:rPr>
              <w:t>12</w:t>
            </w:r>
            <w:r w:rsidRPr="007B5545">
              <w:rPr>
                <w:rFonts w:ascii="宋体" w:hAnsi="宋体" w:hint="eastAsia"/>
                <w:szCs w:val="21"/>
              </w:rPr>
              <w:t>米，然后引管至市政排水管网；需安装DN100镀锌钢管</w:t>
            </w:r>
            <w:r w:rsidR="00ED6CF0" w:rsidRPr="007B5545">
              <w:rPr>
                <w:rFonts w:ascii="宋体" w:hAnsi="宋体" w:hint="eastAsia"/>
                <w:szCs w:val="21"/>
              </w:rPr>
              <w:t>约</w:t>
            </w:r>
            <w:r w:rsidRPr="007B5545">
              <w:rPr>
                <w:rFonts w:ascii="宋体" w:hAnsi="宋体" w:hint="eastAsia"/>
                <w:szCs w:val="21"/>
              </w:rPr>
              <w:t>23米</w:t>
            </w:r>
          </w:p>
        </w:tc>
      </w:tr>
      <w:tr w:rsidR="004859E1" w:rsidRPr="007B5545" w:rsidTr="00351F4C">
        <w:trPr>
          <w:trHeight w:val="454"/>
          <w:jc w:val="center"/>
        </w:trPr>
        <w:tc>
          <w:tcPr>
            <w:tcW w:w="651" w:type="dxa"/>
            <w:vAlign w:val="center"/>
          </w:tcPr>
          <w:p w:rsidR="004859E1" w:rsidRPr="007B5545" w:rsidRDefault="001E100A">
            <w:pPr>
              <w:spacing w:line="240" w:lineRule="atLeast"/>
              <w:jc w:val="center"/>
              <w:rPr>
                <w:rFonts w:ascii="宋体" w:hAnsi="宋体" w:cs="宋体"/>
                <w:bCs/>
                <w:color w:val="000000"/>
                <w:szCs w:val="21"/>
              </w:rPr>
            </w:pPr>
            <w:r w:rsidRPr="007B5545">
              <w:rPr>
                <w:rFonts w:ascii="宋体" w:hAnsi="宋体" w:cs="宋体" w:hint="eastAsia"/>
                <w:bCs/>
                <w:color w:val="000000"/>
                <w:szCs w:val="21"/>
              </w:rPr>
              <w:t>6</w:t>
            </w:r>
          </w:p>
        </w:tc>
        <w:tc>
          <w:tcPr>
            <w:tcW w:w="1417" w:type="dxa"/>
            <w:vAlign w:val="center"/>
          </w:tcPr>
          <w:p w:rsidR="004859E1" w:rsidRPr="007B5545" w:rsidRDefault="001E100A">
            <w:pPr>
              <w:spacing w:line="240" w:lineRule="atLeast"/>
              <w:rPr>
                <w:szCs w:val="21"/>
              </w:rPr>
            </w:pPr>
            <w:r w:rsidRPr="007B5545">
              <w:rPr>
                <w:rFonts w:ascii="宋体" w:hAnsi="宋体" w:cs="宋体" w:hint="eastAsia"/>
                <w:bCs/>
                <w:color w:val="000000"/>
                <w:szCs w:val="21"/>
              </w:rPr>
              <w:t>秦岭路站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冷却塔泄水直接排在基础地面上，造成人行道积水，最近的市政管网离冷却塔20米外的马路边上。</w:t>
            </w:r>
          </w:p>
        </w:tc>
        <w:tc>
          <w:tcPr>
            <w:tcW w:w="3418"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开挖人行道约20米,然后引管至市政排水井；需安装DN100镀锌钢管</w:t>
            </w:r>
            <w:r w:rsidR="00ED6CF0" w:rsidRPr="007B5545">
              <w:rPr>
                <w:rFonts w:ascii="宋体" w:hAnsi="宋体" w:hint="eastAsia"/>
                <w:szCs w:val="21"/>
              </w:rPr>
              <w:t>约</w:t>
            </w:r>
            <w:r w:rsidRPr="007B5545">
              <w:rPr>
                <w:rFonts w:ascii="宋体" w:hAnsi="宋体" w:hint="eastAsia"/>
                <w:szCs w:val="21"/>
              </w:rPr>
              <w:t>23米，DN25钢管</w:t>
            </w:r>
            <w:r w:rsidR="00ED6CF0" w:rsidRPr="007B5545">
              <w:rPr>
                <w:rFonts w:ascii="宋体" w:hAnsi="宋体" w:hint="eastAsia"/>
                <w:szCs w:val="21"/>
              </w:rPr>
              <w:t>约</w:t>
            </w:r>
            <w:r w:rsidRPr="007B5545">
              <w:rPr>
                <w:rFonts w:ascii="宋体" w:hAnsi="宋体" w:hint="eastAsia"/>
                <w:szCs w:val="21"/>
              </w:rPr>
              <w:t>25米</w:t>
            </w:r>
          </w:p>
        </w:tc>
      </w:tr>
      <w:tr w:rsidR="004859E1" w:rsidTr="00351F4C">
        <w:trPr>
          <w:trHeight w:val="454"/>
          <w:jc w:val="center"/>
        </w:trPr>
        <w:tc>
          <w:tcPr>
            <w:tcW w:w="651" w:type="dxa"/>
            <w:vAlign w:val="center"/>
          </w:tcPr>
          <w:p w:rsidR="004859E1" w:rsidRPr="007B5545" w:rsidRDefault="001E100A">
            <w:pPr>
              <w:tabs>
                <w:tab w:val="left" w:pos="490"/>
              </w:tabs>
              <w:spacing w:line="240" w:lineRule="atLeast"/>
              <w:jc w:val="center"/>
              <w:rPr>
                <w:rFonts w:ascii="宋体" w:hAnsi="宋体" w:cs="宋体"/>
                <w:bCs/>
                <w:color w:val="000000"/>
                <w:szCs w:val="21"/>
              </w:rPr>
            </w:pPr>
            <w:r w:rsidRPr="007B5545">
              <w:rPr>
                <w:rFonts w:ascii="宋体" w:hAnsi="宋体" w:cs="宋体" w:hint="eastAsia"/>
                <w:bCs/>
                <w:color w:val="000000"/>
                <w:szCs w:val="21"/>
              </w:rPr>
              <w:t>7</w:t>
            </w:r>
          </w:p>
        </w:tc>
        <w:tc>
          <w:tcPr>
            <w:tcW w:w="1417" w:type="dxa"/>
            <w:vAlign w:val="center"/>
          </w:tcPr>
          <w:p w:rsidR="004859E1" w:rsidRPr="007B5545" w:rsidRDefault="001E100A">
            <w:pPr>
              <w:spacing w:line="240" w:lineRule="atLeast"/>
              <w:rPr>
                <w:rFonts w:ascii="宋体" w:hAnsi="宋体" w:cs="宋体"/>
                <w:bCs/>
                <w:color w:val="000000"/>
                <w:szCs w:val="21"/>
              </w:rPr>
            </w:pPr>
            <w:r w:rsidRPr="007B5545">
              <w:rPr>
                <w:rFonts w:ascii="宋体" w:hAnsi="宋体" w:cs="宋体" w:hint="eastAsia"/>
                <w:bCs/>
                <w:color w:val="000000"/>
                <w:szCs w:val="21"/>
              </w:rPr>
              <w:t>西三环站</w:t>
            </w:r>
          </w:p>
        </w:tc>
        <w:tc>
          <w:tcPr>
            <w:tcW w:w="3601" w:type="dxa"/>
            <w:vAlign w:val="center"/>
          </w:tcPr>
          <w:p w:rsidR="004859E1" w:rsidRPr="007B5545" w:rsidRDefault="001E100A">
            <w:pPr>
              <w:spacing w:line="240" w:lineRule="atLeast"/>
              <w:rPr>
                <w:rFonts w:ascii="宋体" w:hAnsi="宋体"/>
                <w:szCs w:val="21"/>
              </w:rPr>
            </w:pPr>
            <w:r w:rsidRPr="007B5545">
              <w:rPr>
                <w:rFonts w:ascii="宋体" w:hAnsi="宋体" w:hint="eastAsia"/>
                <w:szCs w:val="21"/>
              </w:rPr>
              <w:t>冷却塔泄水管排到地面上，造成冷却塔积水，最近的市政管网离冷却塔27米的绿化内。</w:t>
            </w:r>
          </w:p>
        </w:tc>
        <w:tc>
          <w:tcPr>
            <w:tcW w:w="3418" w:type="dxa"/>
            <w:vAlign w:val="center"/>
          </w:tcPr>
          <w:p w:rsidR="004859E1" w:rsidRDefault="001E100A">
            <w:pPr>
              <w:spacing w:line="240" w:lineRule="atLeast"/>
              <w:rPr>
                <w:rFonts w:ascii="宋体" w:hAnsi="宋体"/>
                <w:szCs w:val="21"/>
              </w:rPr>
            </w:pPr>
            <w:r w:rsidRPr="007B5545">
              <w:rPr>
                <w:rFonts w:ascii="宋体" w:hAnsi="宋体" w:hint="eastAsia"/>
                <w:szCs w:val="21"/>
              </w:rPr>
              <w:t>开挖绿化28</w:t>
            </w:r>
            <w:r w:rsidR="0079154B" w:rsidRPr="007B5545">
              <w:rPr>
                <w:rFonts w:ascii="宋体" w:hAnsi="宋体" w:hint="eastAsia"/>
                <w:szCs w:val="21"/>
              </w:rPr>
              <w:t>米，然后引管到市政排水井，需安装</w:t>
            </w:r>
            <w:r w:rsidRPr="007B5545">
              <w:rPr>
                <w:rFonts w:ascii="宋体" w:hAnsi="宋体" w:hint="eastAsia"/>
                <w:szCs w:val="21"/>
              </w:rPr>
              <w:t>DN100镀锌钢管</w:t>
            </w:r>
            <w:r w:rsidR="0079154B" w:rsidRPr="007B5545">
              <w:rPr>
                <w:rFonts w:ascii="宋体" w:hAnsi="宋体" w:hint="eastAsia"/>
                <w:szCs w:val="21"/>
              </w:rPr>
              <w:t>约</w:t>
            </w:r>
            <w:r w:rsidRPr="007B5545">
              <w:rPr>
                <w:rFonts w:ascii="宋体" w:hAnsi="宋体" w:hint="eastAsia"/>
                <w:szCs w:val="21"/>
              </w:rPr>
              <w:t>30米</w:t>
            </w:r>
          </w:p>
        </w:tc>
      </w:tr>
    </w:tbl>
    <w:p w:rsidR="004859E1" w:rsidRDefault="004859E1">
      <w:pPr>
        <w:widowControl/>
        <w:jc w:val="left"/>
      </w:pPr>
    </w:p>
    <w:p w:rsidR="00C91449" w:rsidRPr="00DA0B6D" w:rsidRDefault="001E100A">
      <w:pPr>
        <w:spacing w:line="360" w:lineRule="auto"/>
        <w:ind w:firstLineChars="200" w:firstLine="420"/>
        <w:rPr>
          <w:rFonts w:ascii="宋体" w:hAnsi="宋体"/>
          <w:szCs w:val="21"/>
        </w:rPr>
      </w:pPr>
      <w:r w:rsidRPr="00DA0B6D">
        <w:rPr>
          <w:rFonts w:ascii="宋体" w:hAnsi="宋体" w:hint="eastAsia"/>
          <w:szCs w:val="21"/>
        </w:rPr>
        <w:t>处理方法所列工程量为</w:t>
      </w:r>
      <w:r w:rsidR="00DA0B6D">
        <w:rPr>
          <w:rFonts w:ascii="宋体" w:hAnsi="宋体" w:hint="eastAsia"/>
          <w:szCs w:val="21"/>
        </w:rPr>
        <w:t>暂估</w:t>
      </w:r>
      <w:r w:rsidRPr="00DA0B6D">
        <w:rPr>
          <w:rFonts w:ascii="宋体" w:hAnsi="宋体" w:hint="eastAsia"/>
          <w:szCs w:val="21"/>
        </w:rPr>
        <w:t>工程量，建议参加竞争性洽谈的单位进行实地考察核准，全面考虑总报价。</w:t>
      </w:r>
    </w:p>
    <w:p w:rsidR="00C91449" w:rsidRDefault="00C91449">
      <w:pPr>
        <w:spacing w:line="360" w:lineRule="auto"/>
        <w:ind w:firstLineChars="200" w:firstLine="420"/>
      </w:pPr>
      <w:r>
        <w:rPr>
          <w:rFonts w:hint="eastAsia"/>
        </w:rPr>
        <w:lastRenderedPageBreak/>
        <w:t>7.1</w:t>
      </w:r>
      <w:r>
        <w:t>人民路站情况</w:t>
      </w:r>
      <w:r>
        <w:rPr>
          <w:rFonts w:hint="eastAsia"/>
        </w:rPr>
        <w:t>：</w:t>
      </w:r>
    </w:p>
    <w:p w:rsidR="00C91449" w:rsidRDefault="00351F4C" w:rsidP="00C91449">
      <w:pPr>
        <w:spacing w:line="360" w:lineRule="auto"/>
      </w:pPr>
      <w:r>
        <w:rPr>
          <w:noProof/>
        </w:rPr>
        <w:drawing>
          <wp:inline distT="0" distB="0" distL="0" distR="0">
            <wp:extent cx="5461124" cy="3562179"/>
            <wp:effectExtent l="0" t="0" r="6350" b="6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61513" cy="3562433"/>
                    </a:xfrm>
                    <a:prstGeom prst="rect">
                      <a:avLst/>
                    </a:prstGeom>
                    <a:noFill/>
                  </pic:spPr>
                </pic:pic>
              </a:graphicData>
            </a:graphic>
          </wp:inline>
        </w:drawing>
      </w:r>
    </w:p>
    <w:p w:rsidR="00351F4C" w:rsidRDefault="00351F4C" w:rsidP="00351F4C">
      <w:pPr>
        <w:spacing w:line="360" w:lineRule="auto"/>
        <w:ind w:firstLineChars="200" w:firstLine="420"/>
        <w:jc w:val="center"/>
      </w:pPr>
      <w:r>
        <w:t>图</w:t>
      </w:r>
      <w:r w:rsidR="001D1411">
        <w:rPr>
          <w:rFonts w:hint="eastAsia"/>
        </w:rPr>
        <w:t>1</w:t>
      </w:r>
      <w:r w:rsidR="001D1411">
        <w:rPr>
          <w:rFonts w:hint="eastAsia"/>
        </w:rPr>
        <w:t>：</w:t>
      </w:r>
      <w:r>
        <w:t>人</w:t>
      </w:r>
      <w:r w:rsidR="006C57C2">
        <w:rPr>
          <w:rFonts w:hint="eastAsia"/>
        </w:rPr>
        <w:t>民</w:t>
      </w:r>
      <w:r>
        <w:t>路站现场情况</w:t>
      </w:r>
    </w:p>
    <w:p w:rsidR="009334BD" w:rsidRDefault="00351F4C" w:rsidP="00351F4C">
      <w:pPr>
        <w:spacing w:line="360" w:lineRule="auto"/>
        <w:ind w:firstLineChars="200" w:firstLine="420"/>
        <w:jc w:val="left"/>
      </w:pPr>
      <w:r>
        <w:rPr>
          <w:rFonts w:hint="eastAsia"/>
        </w:rPr>
        <w:t>人民路站冷却塔</w:t>
      </w:r>
      <w:r w:rsidR="00894FBD">
        <w:rPr>
          <w:rFonts w:hint="eastAsia"/>
        </w:rPr>
        <w:t>围挡内需浇筑混凝土（</w:t>
      </w:r>
      <w:r w:rsidR="00894FBD">
        <w:rPr>
          <w:rFonts w:hint="eastAsia"/>
        </w:rPr>
        <w:t>C30</w:t>
      </w:r>
      <w:r w:rsidR="00894FBD">
        <w:rPr>
          <w:rFonts w:hint="eastAsia"/>
        </w:rPr>
        <w:t>，约</w:t>
      </w:r>
      <w:r w:rsidR="00894FBD">
        <w:rPr>
          <w:rFonts w:hint="eastAsia"/>
        </w:rPr>
        <w:t>30m</w:t>
      </w:r>
      <w:r w:rsidR="00894FBD">
        <w:rPr>
          <w:rFonts w:hint="eastAsia"/>
        </w:rPr>
        <w:t>³）对地坪重新放坡（坡度≥</w:t>
      </w:r>
      <w:r w:rsidR="00894FBD">
        <w:rPr>
          <w:rFonts w:hint="eastAsia"/>
        </w:rPr>
        <w:t>2%</w:t>
      </w:r>
      <w:r w:rsidR="00894FBD">
        <w:rPr>
          <w:rFonts w:hint="eastAsia"/>
        </w:rPr>
        <w:t>），放坡至排水口；在排水口处设置集水坑（深度≥</w:t>
      </w:r>
      <w:r w:rsidR="00894FBD">
        <w:rPr>
          <w:rFonts w:hint="eastAsia"/>
        </w:rPr>
        <w:t>15cm</w:t>
      </w:r>
      <w:r w:rsidR="00894FBD">
        <w:rPr>
          <w:rFonts w:hint="eastAsia"/>
        </w:rPr>
        <w:t>）与水篦子</w:t>
      </w:r>
      <w:r w:rsidR="009334BD">
        <w:rPr>
          <w:rFonts w:hint="eastAsia"/>
        </w:rPr>
        <w:t>；冷却塔与膨胀水箱排水管汇总至主排水管后引至水篦子处进行排水。</w:t>
      </w:r>
    </w:p>
    <w:p w:rsidR="009334BD" w:rsidRDefault="009334BD" w:rsidP="009334BD">
      <w:pPr>
        <w:spacing w:line="360" w:lineRule="auto"/>
        <w:ind w:firstLineChars="200" w:firstLine="420"/>
      </w:pPr>
      <w:r>
        <w:rPr>
          <w:rFonts w:hint="eastAsia"/>
        </w:rPr>
        <w:t>7.2</w:t>
      </w:r>
      <w:r>
        <w:rPr>
          <w:rFonts w:hint="eastAsia"/>
        </w:rPr>
        <w:t>二七广场</w:t>
      </w:r>
      <w:r>
        <w:t>站情况</w:t>
      </w:r>
      <w:r>
        <w:rPr>
          <w:rFonts w:hint="eastAsia"/>
        </w:rPr>
        <w:t>：</w:t>
      </w:r>
    </w:p>
    <w:p w:rsidR="006C57C2" w:rsidRDefault="006C57C2" w:rsidP="006C57C2">
      <w:pPr>
        <w:spacing w:line="360" w:lineRule="auto"/>
        <w:ind w:firstLineChars="200" w:firstLine="480"/>
      </w:pPr>
      <w:r>
        <w:rPr>
          <w:rFonts w:ascii="宋体" w:hAnsi="宋体" w:cs="宋体"/>
          <w:noProof/>
          <w:kern w:val="0"/>
          <w:sz w:val="24"/>
        </w:rPr>
        <w:drawing>
          <wp:inline distT="0" distB="0" distL="0" distR="0">
            <wp:extent cx="2665563" cy="3416060"/>
            <wp:effectExtent l="0" t="0" r="1905" b="0"/>
            <wp:docPr id="21" name="图片 21" descr="C:\Users\双林\AppData\Roaming\Tencent\Users\357318105\QQ\WinTemp\RichOle\2FWNRS_J7A1GS8}J%HN%H%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descr="C:\Users\双林\AppData\Roaming\Tencent\Users\357318105\QQ\WinTemp\RichOle\2FWNRS_J7A1GS8}J%HN%H%N.png"/>
                    <pic:cNvPicPr>
                      <a:picLocks noChangeAspect="1" noChangeArrowheads="1"/>
                    </pic:cNvPicPr>
                  </pic:nvPicPr>
                  <pic:blipFill>
                    <a:blip r:embed="rId22" cstate="print"/>
                    <a:srcRect/>
                    <a:stretch>
                      <a:fillRect/>
                    </a:stretch>
                  </pic:blipFill>
                  <pic:spPr>
                    <a:xfrm>
                      <a:off x="0" y="0"/>
                      <a:ext cx="2665689" cy="3416222"/>
                    </a:xfrm>
                    <a:prstGeom prst="rect">
                      <a:avLst/>
                    </a:prstGeom>
                    <a:noFill/>
                    <a:ln w="9525">
                      <a:noFill/>
                      <a:miter lim="800000"/>
                      <a:headEnd/>
                      <a:tailEnd/>
                    </a:ln>
                  </pic:spPr>
                </pic:pic>
              </a:graphicData>
            </a:graphic>
          </wp:inline>
        </w:drawing>
      </w:r>
      <w:r>
        <w:rPr>
          <w:rFonts w:ascii="宋体" w:hAnsi="宋体" w:cs="宋体"/>
          <w:noProof/>
          <w:kern w:val="0"/>
          <w:sz w:val="24"/>
        </w:rPr>
        <w:drawing>
          <wp:inline distT="0" distB="0" distL="0" distR="0">
            <wp:extent cx="2191109" cy="3413976"/>
            <wp:effectExtent l="0" t="0" r="0" b="0"/>
            <wp:docPr id="22" name="图片 22" descr="C:\Users\双林\AppData\Roaming\Tencent\Users\357318105\QQ\WinTemp\RichOle\P$2[CAWUH[I6P}1U_}~X37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C:\Users\双林\AppData\Roaming\Tencent\Users\357318105\QQ\WinTemp\RichOle\P$2[CAWUH[I6P}1U_}~X37B.png"/>
                    <pic:cNvPicPr>
                      <a:picLocks noChangeAspect="1" noChangeArrowheads="1"/>
                    </pic:cNvPicPr>
                  </pic:nvPicPr>
                  <pic:blipFill>
                    <a:blip r:embed="rId23" cstate="print"/>
                    <a:srcRect/>
                    <a:stretch>
                      <a:fillRect/>
                    </a:stretch>
                  </pic:blipFill>
                  <pic:spPr>
                    <a:xfrm>
                      <a:off x="0" y="0"/>
                      <a:ext cx="2191155" cy="3414048"/>
                    </a:xfrm>
                    <a:prstGeom prst="rect">
                      <a:avLst/>
                    </a:prstGeom>
                    <a:noFill/>
                    <a:ln w="9525">
                      <a:noFill/>
                      <a:miter lim="800000"/>
                      <a:headEnd/>
                      <a:tailEnd/>
                    </a:ln>
                  </pic:spPr>
                </pic:pic>
              </a:graphicData>
            </a:graphic>
          </wp:inline>
        </w:drawing>
      </w:r>
    </w:p>
    <w:p w:rsidR="006C57C2" w:rsidRDefault="001D1411" w:rsidP="00DA0B6D">
      <w:pPr>
        <w:spacing w:line="360" w:lineRule="auto"/>
        <w:jc w:val="center"/>
      </w:pPr>
      <w:bookmarkStart w:id="139" w:name="OLE_LINK12"/>
      <w:bookmarkStart w:id="140" w:name="OLE_LINK13"/>
      <w:r w:rsidRPr="001D1411">
        <w:rPr>
          <w:rFonts w:hint="eastAsia"/>
        </w:rPr>
        <w:t>图</w:t>
      </w:r>
      <w:r>
        <w:rPr>
          <w:rFonts w:hint="eastAsia"/>
        </w:rPr>
        <w:t>2</w:t>
      </w:r>
      <w:r w:rsidR="006C57C2">
        <w:rPr>
          <w:rFonts w:hint="eastAsia"/>
        </w:rPr>
        <w:t>二七广场</w:t>
      </w:r>
      <w:r w:rsidR="006C57C2">
        <w:t>站现场情况</w:t>
      </w:r>
      <w:bookmarkEnd w:id="139"/>
      <w:bookmarkEnd w:id="140"/>
    </w:p>
    <w:p w:rsidR="009162A3" w:rsidRDefault="009162A3" w:rsidP="009162A3">
      <w:pPr>
        <w:spacing w:line="360" w:lineRule="auto"/>
        <w:ind w:firstLineChars="200" w:firstLine="420"/>
        <w:jc w:val="left"/>
      </w:pPr>
      <w:r>
        <w:rPr>
          <w:rFonts w:hint="eastAsia"/>
        </w:rPr>
        <w:lastRenderedPageBreak/>
        <w:t>二七广场站冷却塔位于高风亭，附近路面有排水井，但考虑到绿化带、道路及人流等因素，暂</w:t>
      </w:r>
      <w:r w:rsidR="001E40CD">
        <w:rPr>
          <w:rFonts w:hint="eastAsia"/>
        </w:rPr>
        <w:t>建议高风亭顶部使用水钻开孔将排水管引至设泵集水井（</w:t>
      </w:r>
      <w:r w:rsidR="001E40CD">
        <w:rPr>
          <w:rFonts w:hint="eastAsia"/>
        </w:rPr>
        <w:t>DN100</w:t>
      </w:r>
      <w:r w:rsidR="001E40CD">
        <w:rPr>
          <w:rFonts w:hint="eastAsia"/>
        </w:rPr>
        <w:t>热镀锌管约</w:t>
      </w:r>
      <w:r w:rsidR="001E40CD">
        <w:rPr>
          <w:rFonts w:hint="eastAsia"/>
        </w:rPr>
        <w:t>38</w:t>
      </w:r>
      <w:r w:rsidR="001E40CD">
        <w:rPr>
          <w:rFonts w:hint="eastAsia"/>
        </w:rPr>
        <w:t>米）。【申请人也可以采用将排水管直接引入室外排水井的方案】</w:t>
      </w:r>
    </w:p>
    <w:p w:rsidR="001D1411" w:rsidRDefault="001D1411" w:rsidP="001D1411">
      <w:pPr>
        <w:spacing w:line="360" w:lineRule="auto"/>
        <w:ind w:firstLineChars="200" w:firstLine="420"/>
      </w:pPr>
      <w:r>
        <w:rPr>
          <w:rFonts w:hint="eastAsia"/>
        </w:rPr>
        <w:t>7.3</w:t>
      </w:r>
      <w:r>
        <w:rPr>
          <w:rFonts w:hint="eastAsia"/>
        </w:rPr>
        <w:t>郑州火车</w:t>
      </w:r>
      <w:r>
        <w:t>站情况</w:t>
      </w:r>
      <w:r>
        <w:rPr>
          <w:rFonts w:hint="eastAsia"/>
        </w:rPr>
        <w:t>：</w:t>
      </w:r>
    </w:p>
    <w:p w:rsidR="001E40CD" w:rsidRDefault="001C3A02" w:rsidP="00DA0B6D">
      <w:pPr>
        <w:spacing w:line="360" w:lineRule="auto"/>
        <w:jc w:val="left"/>
      </w:pPr>
      <w:r>
        <w:rPr>
          <w:noProof/>
        </w:rPr>
        <w:drawing>
          <wp:inline distT="0" distB="0" distL="0" distR="0">
            <wp:extent cx="5831840" cy="4649577"/>
            <wp:effectExtent l="0" t="0" r="0" b="0"/>
            <wp:docPr id="2" name="图片 2" descr="c://Users/Administrator/AppData/Local/gocom/103648@imzzmetro/cache/b2e5af8f-885f-4c81-8adb-39f797b17d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Local/gocom/103648@imzzmetro/cache/b2e5af8f-885f-4c81-8adb-39f797b17d2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1840" cy="4649577"/>
                    </a:xfrm>
                    <a:prstGeom prst="rect">
                      <a:avLst/>
                    </a:prstGeom>
                    <a:noFill/>
                    <a:ln>
                      <a:noFill/>
                    </a:ln>
                  </pic:spPr>
                </pic:pic>
              </a:graphicData>
            </a:graphic>
          </wp:inline>
        </w:drawing>
      </w:r>
    </w:p>
    <w:p w:rsidR="00F71984" w:rsidRDefault="00F71984" w:rsidP="00F71984">
      <w:pPr>
        <w:spacing w:line="360" w:lineRule="auto"/>
        <w:ind w:firstLineChars="200" w:firstLine="420"/>
        <w:jc w:val="center"/>
      </w:pPr>
      <w:r w:rsidRPr="001D1411">
        <w:rPr>
          <w:rFonts w:hint="eastAsia"/>
        </w:rPr>
        <w:t>图</w:t>
      </w:r>
      <w:r>
        <w:rPr>
          <w:rFonts w:hint="eastAsia"/>
        </w:rPr>
        <w:t>3</w:t>
      </w:r>
      <w:r>
        <w:rPr>
          <w:rFonts w:hint="eastAsia"/>
        </w:rPr>
        <w:t>郑州火车</w:t>
      </w:r>
      <w:r>
        <w:t>站现场情况</w:t>
      </w:r>
    </w:p>
    <w:p w:rsidR="001C3A02" w:rsidRDefault="001C3A02" w:rsidP="001C3A02">
      <w:pPr>
        <w:spacing w:line="360" w:lineRule="auto"/>
        <w:ind w:firstLineChars="200" w:firstLine="420"/>
        <w:jc w:val="left"/>
      </w:pPr>
      <w:r>
        <w:rPr>
          <w:rFonts w:hint="eastAsia"/>
        </w:rPr>
        <w:t>郑州火车站冷却塔位于郑州火车站西广场，目前围挡内已设置地漏排水口，申请人只需从冷却塔与膨胀水箱排水口</w:t>
      </w:r>
      <w:r w:rsidR="009A1329">
        <w:rPr>
          <w:rFonts w:hint="eastAsia"/>
        </w:rPr>
        <w:t>处</w:t>
      </w:r>
      <w:r>
        <w:rPr>
          <w:rFonts w:hint="eastAsia"/>
        </w:rPr>
        <w:t>接管引至地漏口接口。</w:t>
      </w:r>
    </w:p>
    <w:p w:rsidR="001C3A02" w:rsidRDefault="001C3A02" w:rsidP="001C3A02">
      <w:pPr>
        <w:spacing w:line="360" w:lineRule="auto"/>
        <w:ind w:firstLineChars="200" w:firstLine="420"/>
      </w:pPr>
      <w:r>
        <w:rPr>
          <w:rFonts w:hint="eastAsia"/>
        </w:rPr>
        <w:t>7.4</w:t>
      </w:r>
      <w:r w:rsidR="00C2349B">
        <w:rPr>
          <w:rFonts w:hint="eastAsia"/>
        </w:rPr>
        <w:t>医学院站</w:t>
      </w:r>
      <w:r>
        <w:t>情况</w:t>
      </w:r>
      <w:r>
        <w:rPr>
          <w:rFonts w:hint="eastAsia"/>
        </w:rPr>
        <w:t>：</w:t>
      </w:r>
    </w:p>
    <w:p w:rsidR="00F71984" w:rsidRPr="00E51BF0" w:rsidRDefault="00E51BF0" w:rsidP="009A1329">
      <w:pPr>
        <w:spacing w:line="360" w:lineRule="auto"/>
        <w:ind w:firstLineChars="200" w:firstLine="420"/>
        <w:jc w:val="left"/>
      </w:pPr>
      <w:r>
        <w:rPr>
          <w:rFonts w:hint="eastAsia"/>
        </w:rPr>
        <w:t>医学院站冷却塔位于高风亭上，距风亭底部约</w:t>
      </w:r>
      <w:r>
        <w:rPr>
          <w:rFonts w:hint="eastAsia"/>
        </w:rPr>
        <w:t>9</w:t>
      </w:r>
      <w:r>
        <w:rPr>
          <w:rFonts w:hint="eastAsia"/>
        </w:rPr>
        <w:t>米处有</w:t>
      </w:r>
      <w:r>
        <w:rPr>
          <w:rFonts w:hint="eastAsia"/>
        </w:rPr>
        <w:t>1</w:t>
      </w:r>
      <w:r>
        <w:rPr>
          <w:rFonts w:hint="eastAsia"/>
        </w:rPr>
        <w:t>个排水检查井。</w:t>
      </w:r>
      <w:r w:rsidR="009A1329">
        <w:rPr>
          <w:rFonts w:hint="eastAsia"/>
        </w:rPr>
        <w:t>申请人可从冷却塔与膨胀水箱排水口处接管引至此排水井。需</w:t>
      </w:r>
      <w:r w:rsidR="009A1329" w:rsidRPr="009A1329">
        <w:rPr>
          <w:rFonts w:hint="eastAsia"/>
        </w:rPr>
        <w:t>破除路面约</w:t>
      </w:r>
      <w:r w:rsidR="009A1329" w:rsidRPr="009A1329">
        <w:rPr>
          <w:rFonts w:hint="eastAsia"/>
        </w:rPr>
        <w:t>9</w:t>
      </w:r>
      <w:r w:rsidR="009A1329" w:rsidRPr="009A1329">
        <w:rPr>
          <w:rFonts w:hint="eastAsia"/>
        </w:rPr>
        <w:t>米，开挖绿化带约</w:t>
      </w:r>
      <w:r w:rsidR="009A1329" w:rsidRPr="009A1329">
        <w:rPr>
          <w:rFonts w:hint="eastAsia"/>
        </w:rPr>
        <w:t>23</w:t>
      </w:r>
      <w:r w:rsidR="009A1329" w:rsidRPr="009A1329">
        <w:rPr>
          <w:rFonts w:hint="eastAsia"/>
        </w:rPr>
        <w:t>米</w:t>
      </w:r>
      <w:r w:rsidR="009A1329">
        <w:rPr>
          <w:rFonts w:hint="eastAsia"/>
        </w:rPr>
        <w:t>，</w:t>
      </w:r>
      <w:r w:rsidR="009A1329" w:rsidRPr="009A1329">
        <w:rPr>
          <w:rFonts w:hint="eastAsia"/>
        </w:rPr>
        <w:t>安装</w:t>
      </w:r>
      <w:r w:rsidR="009A1329" w:rsidRPr="009A1329">
        <w:rPr>
          <w:rFonts w:hint="eastAsia"/>
        </w:rPr>
        <w:t>DN100</w:t>
      </w:r>
      <w:r w:rsidR="009A1329" w:rsidRPr="009A1329">
        <w:rPr>
          <w:rFonts w:hint="eastAsia"/>
        </w:rPr>
        <w:t>镀锌钢管约</w:t>
      </w:r>
      <w:r w:rsidR="009A1329" w:rsidRPr="009A1329">
        <w:rPr>
          <w:rFonts w:hint="eastAsia"/>
        </w:rPr>
        <w:t>39</w:t>
      </w:r>
      <w:r w:rsidR="009A1329" w:rsidRPr="009A1329">
        <w:rPr>
          <w:rFonts w:hint="eastAsia"/>
        </w:rPr>
        <w:t>米</w:t>
      </w:r>
      <w:r w:rsidR="009A1329" w:rsidRPr="009A1329">
        <w:rPr>
          <w:rFonts w:hint="eastAsia"/>
        </w:rPr>
        <w:t>,DN25</w:t>
      </w:r>
      <w:r w:rsidR="009A1329" w:rsidRPr="009A1329">
        <w:rPr>
          <w:rFonts w:hint="eastAsia"/>
        </w:rPr>
        <w:t>钢管约</w:t>
      </w:r>
      <w:r w:rsidR="009A1329" w:rsidRPr="009A1329">
        <w:rPr>
          <w:rFonts w:hint="eastAsia"/>
        </w:rPr>
        <w:t>15</w:t>
      </w:r>
      <w:r w:rsidR="009A1329" w:rsidRPr="009A1329">
        <w:rPr>
          <w:rFonts w:hint="eastAsia"/>
        </w:rPr>
        <w:t>米</w:t>
      </w:r>
      <w:r w:rsidR="009A1329">
        <w:rPr>
          <w:rFonts w:hint="eastAsia"/>
        </w:rPr>
        <w:t>。</w:t>
      </w:r>
    </w:p>
    <w:p w:rsidR="001C3A02" w:rsidRPr="001C3A02" w:rsidRDefault="00C2349B" w:rsidP="00C2349B">
      <w:pPr>
        <w:spacing w:line="360" w:lineRule="auto"/>
        <w:ind w:firstLineChars="200" w:firstLine="480"/>
        <w:jc w:val="left"/>
      </w:pPr>
      <w:r>
        <w:rPr>
          <w:rFonts w:ascii="宋体" w:hAnsi="宋体" w:cs="宋体"/>
          <w:noProof/>
          <w:kern w:val="0"/>
          <w:sz w:val="24"/>
        </w:rPr>
        <w:lastRenderedPageBreak/>
        <w:drawing>
          <wp:inline distT="0" distB="0" distL="0" distR="0">
            <wp:extent cx="2590708" cy="3738911"/>
            <wp:effectExtent l="0" t="0" r="635" b="0"/>
            <wp:docPr id="4" name="图片 4" descr="C:\Users\双林\Documents\Tencent Files\357318105\Image\Group\V$I4GQ_PUZYS_WKOKQXHBH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C:\Users\双林\Documents\Tencent Files\357318105\Image\Group\V$I4GQ_PUZYS_WKOKQXHBHU.jpg"/>
                    <pic:cNvPicPr>
                      <a:picLocks noChangeAspect="1" noChangeArrowheads="1"/>
                    </pic:cNvPicPr>
                  </pic:nvPicPr>
                  <pic:blipFill>
                    <a:blip r:embed="rId25" cstate="print"/>
                    <a:srcRect/>
                    <a:stretch>
                      <a:fillRect/>
                    </a:stretch>
                  </pic:blipFill>
                  <pic:spPr>
                    <a:xfrm>
                      <a:off x="0" y="0"/>
                      <a:ext cx="2595871" cy="3746362"/>
                    </a:xfrm>
                    <a:prstGeom prst="rect">
                      <a:avLst/>
                    </a:prstGeom>
                    <a:noFill/>
                    <a:ln w="9525">
                      <a:noFill/>
                      <a:miter lim="800000"/>
                      <a:headEnd/>
                      <a:tailEnd/>
                    </a:ln>
                  </pic:spPr>
                </pic:pic>
              </a:graphicData>
            </a:graphic>
          </wp:inline>
        </w:drawing>
      </w:r>
      <w:r>
        <w:rPr>
          <w:rFonts w:ascii="宋体" w:hAnsi="宋体" w:cs="宋体"/>
          <w:noProof/>
          <w:kern w:val="0"/>
          <w:sz w:val="24"/>
        </w:rPr>
        <w:drawing>
          <wp:inline distT="0" distB="0" distL="0" distR="0">
            <wp:extent cx="2493033" cy="3739550"/>
            <wp:effectExtent l="0" t="0" r="2540" b="0"/>
            <wp:docPr id="7" name="图片 7" descr="C:\Users\双林\Documents\Tencent Files\357318105\Image\Group\DWTO4FHG[K(S]37_I(@]F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双林\Documents\Tencent Files\357318105\Image\Group\DWTO4FHG[K(S]37_I(@]FO0.jpg"/>
                    <pic:cNvPicPr>
                      <a:picLocks noChangeAspect="1" noChangeArrowheads="1"/>
                    </pic:cNvPicPr>
                  </pic:nvPicPr>
                  <pic:blipFill>
                    <a:blip r:embed="rId26" cstate="print"/>
                    <a:srcRect/>
                    <a:stretch>
                      <a:fillRect/>
                    </a:stretch>
                  </pic:blipFill>
                  <pic:spPr>
                    <a:xfrm>
                      <a:off x="0" y="0"/>
                      <a:ext cx="2499130" cy="3748695"/>
                    </a:xfrm>
                    <a:prstGeom prst="rect">
                      <a:avLst/>
                    </a:prstGeom>
                    <a:noFill/>
                    <a:ln w="9525">
                      <a:noFill/>
                      <a:miter lim="800000"/>
                      <a:headEnd/>
                      <a:tailEnd/>
                    </a:ln>
                  </pic:spPr>
                </pic:pic>
              </a:graphicData>
            </a:graphic>
          </wp:inline>
        </w:drawing>
      </w:r>
    </w:p>
    <w:p w:rsidR="001E40CD" w:rsidRDefault="009A1329" w:rsidP="009A1329">
      <w:pPr>
        <w:spacing w:line="360" w:lineRule="auto"/>
        <w:ind w:firstLineChars="200" w:firstLine="420"/>
        <w:jc w:val="center"/>
      </w:pPr>
      <w:r w:rsidRPr="001D1411">
        <w:rPr>
          <w:rFonts w:hint="eastAsia"/>
        </w:rPr>
        <w:t>图</w:t>
      </w:r>
      <w:r>
        <w:rPr>
          <w:rFonts w:hint="eastAsia"/>
        </w:rPr>
        <w:t>4</w:t>
      </w:r>
      <w:r>
        <w:rPr>
          <w:rFonts w:hint="eastAsia"/>
        </w:rPr>
        <w:t>医学院</w:t>
      </w:r>
      <w:r>
        <w:t>站现场情况</w:t>
      </w:r>
    </w:p>
    <w:p w:rsidR="009A1329" w:rsidRDefault="009A1329" w:rsidP="009A1329">
      <w:pPr>
        <w:spacing w:line="360" w:lineRule="auto"/>
        <w:ind w:firstLineChars="200" w:firstLine="420"/>
      </w:pPr>
      <w:r>
        <w:rPr>
          <w:rFonts w:hint="eastAsia"/>
        </w:rPr>
        <w:t>7.5</w:t>
      </w:r>
      <w:r>
        <w:rPr>
          <w:rFonts w:hint="eastAsia"/>
        </w:rPr>
        <w:t>碧沙岗站</w:t>
      </w:r>
      <w:r>
        <w:t>情况</w:t>
      </w:r>
      <w:r>
        <w:rPr>
          <w:rFonts w:hint="eastAsia"/>
        </w:rPr>
        <w:t>：</w:t>
      </w:r>
    </w:p>
    <w:p w:rsidR="001E40CD" w:rsidRDefault="00E24537" w:rsidP="00DA0B6D">
      <w:pPr>
        <w:spacing w:line="360" w:lineRule="auto"/>
        <w:jc w:val="center"/>
      </w:pPr>
      <w:r>
        <w:rPr>
          <w:rFonts w:ascii="宋体" w:hAnsi="宋体" w:cs="宋体"/>
          <w:noProof/>
          <w:kern w:val="0"/>
          <w:sz w:val="24"/>
        </w:rPr>
        <w:pict>
          <v:line id="直接连接符 3"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5pt,84pt" to="375.45pt,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" strokecolor="yellow" strokeweight="2.25pt"/>
        </w:pict>
      </w:r>
      <w:r w:rsidR="009A1329">
        <w:rPr>
          <w:rFonts w:ascii="宋体" w:hAnsi="宋体" w:cs="宋体"/>
          <w:noProof/>
          <w:kern w:val="0"/>
          <w:sz w:val="24"/>
        </w:rPr>
        <w:drawing>
          <wp:inline distT="0" distB="0" distL="0" distR="0">
            <wp:extent cx="4097655" cy="2303145"/>
            <wp:effectExtent l="0" t="0" r="0" b="1905"/>
            <wp:docPr id="34" name="图片 34" descr="C:\Users\双林\AppData\Roaming\Tencent\Users\357318105\QQ\WinTemp\RichOle\])%%IS}Y}DDPO(52[U9~]Z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双林\AppData\Roaming\Tencent\Users\357318105\QQ\WinTemp\RichOle\])%%IS}Y}DDPO(52[U9~]Z2.png"/>
                    <pic:cNvPicPr>
                      <a:picLocks noChangeAspect="1" noChangeArrowheads="1"/>
                    </pic:cNvPicPr>
                  </pic:nvPicPr>
                  <pic:blipFill>
                    <a:blip r:embed="rId27" cstate="print"/>
                    <a:srcRect/>
                    <a:stretch>
                      <a:fillRect/>
                    </a:stretch>
                  </pic:blipFill>
                  <pic:spPr>
                    <a:xfrm>
                      <a:off x="0" y="0"/>
                      <a:ext cx="4097655" cy="2303145"/>
                    </a:xfrm>
                    <a:prstGeom prst="rect">
                      <a:avLst/>
                    </a:prstGeom>
                    <a:noFill/>
                    <a:ln w="9525">
                      <a:noFill/>
                      <a:miter lim="800000"/>
                      <a:headEnd/>
                      <a:tailEnd/>
                    </a:ln>
                  </pic:spPr>
                </pic:pic>
              </a:graphicData>
            </a:graphic>
          </wp:inline>
        </w:drawing>
      </w:r>
    </w:p>
    <w:p w:rsidR="009A1329" w:rsidRDefault="009A1329" w:rsidP="009A1329">
      <w:pPr>
        <w:spacing w:line="360" w:lineRule="auto"/>
        <w:ind w:firstLineChars="200" w:firstLine="420"/>
        <w:jc w:val="center"/>
      </w:pPr>
      <w:r w:rsidRPr="001D1411">
        <w:rPr>
          <w:rFonts w:hint="eastAsia"/>
        </w:rPr>
        <w:t>图</w:t>
      </w:r>
      <w:r>
        <w:rPr>
          <w:rFonts w:hint="eastAsia"/>
        </w:rPr>
        <w:t>5</w:t>
      </w:r>
      <w:r>
        <w:rPr>
          <w:rFonts w:hint="eastAsia"/>
        </w:rPr>
        <w:t>：碧沙岗站</w:t>
      </w:r>
      <w:r>
        <w:t>现场情况</w:t>
      </w:r>
    </w:p>
    <w:p w:rsidR="001E40CD" w:rsidRDefault="009A1329" w:rsidP="009162A3">
      <w:pPr>
        <w:spacing w:line="360" w:lineRule="auto"/>
        <w:ind w:firstLineChars="200" w:firstLine="420"/>
        <w:jc w:val="left"/>
      </w:pPr>
      <w:r>
        <w:rPr>
          <w:rFonts w:hint="eastAsia"/>
        </w:rPr>
        <w:t>碧沙岗站冷却塔排水管道需引至道路雨水</w:t>
      </w:r>
      <w:r w:rsidR="00C372F2">
        <w:rPr>
          <w:rFonts w:hint="eastAsia"/>
        </w:rPr>
        <w:t>检查井</w:t>
      </w:r>
      <w:r>
        <w:rPr>
          <w:rFonts w:hint="eastAsia"/>
        </w:rPr>
        <w:t>处，</w:t>
      </w:r>
      <w:r w:rsidRPr="009A1329">
        <w:rPr>
          <w:rFonts w:hint="eastAsia"/>
        </w:rPr>
        <w:t>需开挖人行道约</w:t>
      </w:r>
      <w:r w:rsidR="00630E4D">
        <w:rPr>
          <w:rFonts w:hint="eastAsia"/>
        </w:rPr>
        <w:t>12</w:t>
      </w:r>
      <w:r w:rsidRPr="009A1329">
        <w:rPr>
          <w:rFonts w:hint="eastAsia"/>
        </w:rPr>
        <w:t>米，</w:t>
      </w:r>
      <w:r>
        <w:rPr>
          <w:rFonts w:hint="eastAsia"/>
        </w:rPr>
        <w:t>然后从冷却塔与膨胀水箱排水口处接管引至雨水井内</w:t>
      </w:r>
      <w:r w:rsidRPr="009A1329">
        <w:rPr>
          <w:rFonts w:hint="eastAsia"/>
        </w:rPr>
        <w:t>；需安装</w:t>
      </w:r>
      <w:r w:rsidRPr="009A1329">
        <w:rPr>
          <w:rFonts w:hint="eastAsia"/>
        </w:rPr>
        <w:t>DN100</w:t>
      </w:r>
      <w:r w:rsidRPr="009A1329">
        <w:rPr>
          <w:rFonts w:hint="eastAsia"/>
        </w:rPr>
        <w:t>镀锌钢管约</w:t>
      </w:r>
      <w:r w:rsidRPr="009A1329">
        <w:rPr>
          <w:rFonts w:hint="eastAsia"/>
        </w:rPr>
        <w:t>23</w:t>
      </w:r>
      <w:r w:rsidRPr="009A1329">
        <w:rPr>
          <w:rFonts w:hint="eastAsia"/>
        </w:rPr>
        <w:t>米</w:t>
      </w:r>
      <w:r w:rsidR="00630E4D">
        <w:rPr>
          <w:rFonts w:hint="eastAsia"/>
        </w:rPr>
        <w:t>。</w:t>
      </w:r>
    </w:p>
    <w:p w:rsidR="00630E4D" w:rsidRDefault="00630E4D" w:rsidP="00630E4D">
      <w:pPr>
        <w:spacing w:line="360" w:lineRule="auto"/>
        <w:ind w:firstLineChars="200" w:firstLine="420"/>
      </w:pPr>
      <w:r>
        <w:rPr>
          <w:rFonts w:hint="eastAsia"/>
        </w:rPr>
        <w:t>7.6</w:t>
      </w:r>
      <w:r>
        <w:rPr>
          <w:rFonts w:hint="eastAsia"/>
        </w:rPr>
        <w:t>秦岭路站</w:t>
      </w:r>
      <w:r>
        <w:t>情况</w:t>
      </w:r>
      <w:r>
        <w:rPr>
          <w:rFonts w:hint="eastAsia"/>
        </w:rPr>
        <w:t>：</w:t>
      </w:r>
    </w:p>
    <w:p w:rsidR="00630E4D" w:rsidRDefault="00630E4D" w:rsidP="00630E4D">
      <w:pPr>
        <w:spacing w:line="360" w:lineRule="auto"/>
        <w:ind w:firstLineChars="200" w:firstLine="420"/>
        <w:jc w:val="left"/>
      </w:pPr>
      <w:r>
        <w:rPr>
          <w:rFonts w:hint="eastAsia"/>
        </w:rPr>
        <w:t>秦岭路站冷却塔排水管道需引至道路雨水检查井处，</w:t>
      </w:r>
      <w:r w:rsidRPr="009A1329">
        <w:rPr>
          <w:rFonts w:hint="eastAsia"/>
        </w:rPr>
        <w:t>需开挖人行道约</w:t>
      </w:r>
      <w:r>
        <w:rPr>
          <w:rFonts w:hint="eastAsia"/>
        </w:rPr>
        <w:t>20</w:t>
      </w:r>
      <w:r w:rsidRPr="009A1329">
        <w:rPr>
          <w:rFonts w:hint="eastAsia"/>
        </w:rPr>
        <w:t>米，</w:t>
      </w:r>
      <w:r>
        <w:rPr>
          <w:rFonts w:hint="eastAsia"/>
        </w:rPr>
        <w:t>然后从冷却塔与膨胀水箱排水口处接管引至雨水井内</w:t>
      </w:r>
      <w:r w:rsidRPr="009A1329">
        <w:rPr>
          <w:rFonts w:hint="eastAsia"/>
        </w:rPr>
        <w:t>；</w:t>
      </w:r>
      <w:r w:rsidRPr="00630E4D">
        <w:rPr>
          <w:rFonts w:hint="eastAsia"/>
        </w:rPr>
        <w:t>需安装</w:t>
      </w:r>
      <w:r w:rsidRPr="00630E4D">
        <w:rPr>
          <w:rFonts w:hint="eastAsia"/>
        </w:rPr>
        <w:t>DN100</w:t>
      </w:r>
      <w:r w:rsidRPr="00630E4D">
        <w:rPr>
          <w:rFonts w:hint="eastAsia"/>
        </w:rPr>
        <w:t>镀锌钢管约</w:t>
      </w:r>
      <w:r w:rsidRPr="00630E4D">
        <w:rPr>
          <w:rFonts w:hint="eastAsia"/>
        </w:rPr>
        <w:t>23</w:t>
      </w:r>
      <w:r w:rsidRPr="00630E4D">
        <w:rPr>
          <w:rFonts w:hint="eastAsia"/>
        </w:rPr>
        <w:t>米，</w:t>
      </w:r>
      <w:r w:rsidRPr="00630E4D">
        <w:rPr>
          <w:rFonts w:hint="eastAsia"/>
        </w:rPr>
        <w:t>DN25</w:t>
      </w:r>
      <w:r w:rsidRPr="00630E4D">
        <w:rPr>
          <w:rFonts w:hint="eastAsia"/>
        </w:rPr>
        <w:t>钢管约</w:t>
      </w:r>
      <w:r w:rsidRPr="00630E4D">
        <w:rPr>
          <w:rFonts w:hint="eastAsia"/>
        </w:rPr>
        <w:t>25</w:t>
      </w:r>
      <w:r w:rsidRPr="00630E4D">
        <w:rPr>
          <w:rFonts w:hint="eastAsia"/>
        </w:rPr>
        <w:t>米</w:t>
      </w:r>
      <w:r>
        <w:rPr>
          <w:rFonts w:hint="eastAsia"/>
        </w:rPr>
        <w:t>。</w:t>
      </w:r>
    </w:p>
    <w:p w:rsidR="001E40CD" w:rsidRPr="00630E4D" w:rsidRDefault="001E40CD" w:rsidP="009162A3">
      <w:pPr>
        <w:spacing w:line="360" w:lineRule="auto"/>
        <w:ind w:firstLineChars="200" w:firstLine="420"/>
        <w:jc w:val="left"/>
      </w:pPr>
    </w:p>
    <w:p w:rsidR="006C57C2" w:rsidRDefault="00E24537" w:rsidP="00DA0B6D">
      <w:pPr>
        <w:spacing w:line="360" w:lineRule="auto"/>
        <w:jc w:val="center"/>
      </w:pPr>
      <w:r>
        <w:rPr>
          <w:rFonts w:ascii="宋体" w:hAnsi="宋体" w:cs="宋体"/>
          <w:noProof/>
          <w:kern w:val="0"/>
          <w:sz w:val="24"/>
        </w:rPr>
        <w:lastRenderedPageBreak/>
        <w:pict>
          <v:line id="直接连接符 8" o:spid="_x0000_s1033" style="position:absolute;left:0;text-align:left;flip:x y;z-index:251662336;visibility:visible;mso-wrap-style:square;mso-wrap-distance-left:9pt;mso-wrap-distance-top:0;mso-wrap-distance-right:9pt;mso-wrap-distance-bottom:0;mso-position-horizontal:absolute;mso-position-horizontal-relative:text;mso-position-vertical:absolute;mso-position-vertical-relative:text" from="340.85pt,115.6pt" to="353.1pt,1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" strokecolor="red" strokeweight="2.25pt"/>
        </w:pict>
      </w:r>
      <w:r>
        <w:rPr>
          <w:rFonts w:ascii="宋体" w:hAnsi="宋体" w:cs="宋体"/>
          <w:noProof/>
          <w:kern w:val="0"/>
          <w:sz w:val="24"/>
        </w:rPr>
        <w:pict>
          <v:line id="直接连接符 6" o:spid="_x0000_s1032" style="position:absolute;left:0;text-align:left;flip:y;z-index:251661312;visibility:visible;mso-wrap-style:square;mso-wrap-distance-left:9pt;mso-wrap-distance-top:0;mso-wrap-distance-right:9pt;mso-wrap-distance-bottom:0;mso-position-horizontal:absolute;mso-position-horizontal-relative:text;mso-position-vertical:absolute;mso-position-vertical-relative:text" from="209.1pt,125.8pt" to="353.1pt,1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" strokecolor="red" strokeweight="2.25pt"/>
        </w:pict>
      </w:r>
      <w:r>
        <w:rPr>
          <w:rFonts w:ascii="宋体" w:hAnsi="宋体" w:cs="宋体"/>
          <w:noProof/>
          <w:kern w:val="0"/>
          <w:sz w:val="24"/>
        </w:rPr>
        <w:pict>
          <v:line id="直接连接符 5" o:spid="_x0000_s1031" style="position:absolute;left:0;text-align:left;flip:x y;z-index:251660288;visibility:visible;mso-wrap-style:square;mso-wrap-distance-left:9pt;mso-wrap-distance-top:0;mso-wrap-distance-right:9pt;mso-wrap-distance-bottom:0;mso-position-horizontal:absolute;mso-position-horizontal-relative:text;mso-position-vertical:absolute;mso-position-vertical-relative:text" from="209.1pt,142.1pt" to="224.05pt,17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" strokecolor="red" strokeweight="2.25pt"/>
        </w:pict>
      </w:r>
      <w:r w:rsidR="00630E4D">
        <w:rPr>
          <w:rFonts w:ascii="宋体" w:hAnsi="宋体" w:cs="宋体"/>
          <w:noProof/>
          <w:kern w:val="0"/>
          <w:sz w:val="24"/>
        </w:rPr>
        <w:drawing>
          <wp:inline distT="0" distB="0" distL="0" distR="0">
            <wp:extent cx="4468495" cy="2501900"/>
            <wp:effectExtent l="0" t="0" r="8255" b="0"/>
            <wp:docPr id="44" name="图片 44" descr="C:\Users\双林\AppData\Roaming\Tencent\Users\357318105\QQ\WinTemp\RichOle\8CLCW`KIRIX$}FS~XZ3RF}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双林\AppData\Roaming\Tencent\Users\357318105\QQ\WinTemp\RichOle\8CLCW`KIRIX$}FS~XZ3RF}8.png"/>
                    <pic:cNvPicPr>
                      <a:picLocks noChangeAspect="1" noChangeArrowheads="1"/>
                    </pic:cNvPicPr>
                  </pic:nvPicPr>
                  <pic:blipFill>
                    <a:blip r:embed="rId28" cstate="print"/>
                    <a:srcRect/>
                    <a:stretch>
                      <a:fillRect/>
                    </a:stretch>
                  </pic:blipFill>
                  <pic:spPr>
                    <a:xfrm>
                      <a:off x="0" y="0"/>
                      <a:ext cx="4468495" cy="2501900"/>
                    </a:xfrm>
                    <a:prstGeom prst="rect">
                      <a:avLst/>
                    </a:prstGeom>
                    <a:noFill/>
                    <a:ln w="9525">
                      <a:noFill/>
                      <a:miter lim="800000"/>
                      <a:headEnd/>
                      <a:tailEnd/>
                    </a:ln>
                  </pic:spPr>
                </pic:pic>
              </a:graphicData>
            </a:graphic>
          </wp:inline>
        </w:drawing>
      </w:r>
    </w:p>
    <w:p w:rsidR="00630E4D" w:rsidRDefault="00630E4D" w:rsidP="00630E4D">
      <w:pPr>
        <w:spacing w:line="360" w:lineRule="auto"/>
        <w:ind w:firstLineChars="200" w:firstLine="420"/>
        <w:jc w:val="center"/>
      </w:pPr>
      <w:r w:rsidRPr="001D1411">
        <w:rPr>
          <w:rFonts w:hint="eastAsia"/>
        </w:rPr>
        <w:t>图</w:t>
      </w:r>
      <w:r>
        <w:rPr>
          <w:rFonts w:hint="eastAsia"/>
        </w:rPr>
        <w:t>6</w:t>
      </w:r>
      <w:r>
        <w:rPr>
          <w:rFonts w:hint="eastAsia"/>
        </w:rPr>
        <w:t>秦岭路站</w:t>
      </w:r>
      <w:r>
        <w:t>现场情况</w:t>
      </w:r>
    </w:p>
    <w:p w:rsidR="006F5523" w:rsidRDefault="006F5523" w:rsidP="006F5523">
      <w:pPr>
        <w:spacing w:line="360" w:lineRule="auto"/>
        <w:ind w:firstLineChars="200" w:firstLine="420"/>
      </w:pPr>
      <w:r>
        <w:rPr>
          <w:rFonts w:hint="eastAsia"/>
        </w:rPr>
        <w:t>7.</w:t>
      </w:r>
      <w:r w:rsidR="0079154B">
        <w:rPr>
          <w:rFonts w:hint="eastAsia"/>
        </w:rPr>
        <w:t>7</w:t>
      </w:r>
      <w:r>
        <w:rPr>
          <w:rFonts w:hint="eastAsia"/>
        </w:rPr>
        <w:t>西三环</w:t>
      </w:r>
      <w:r>
        <w:t>情况</w:t>
      </w:r>
      <w:r>
        <w:rPr>
          <w:rFonts w:hint="eastAsia"/>
        </w:rPr>
        <w:t>：</w:t>
      </w:r>
    </w:p>
    <w:p w:rsidR="00630E4D" w:rsidRDefault="0079154B" w:rsidP="00DA0B6D">
      <w:pPr>
        <w:spacing w:line="360" w:lineRule="auto"/>
        <w:jc w:val="center"/>
        <w:rPr>
          <w:rFonts w:ascii="宋体" w:hAnsi="宋体"/>
          <w:color w:val="FF0000"/>
          <w:szCs w:val="21"/>
        </w:rPr>
      </w:pPr>
      <w:r>
        <w:rPr>
          <w:rFonts w:ascii="宋体" w:hAnsi="宋体"/>
          <w:noProof/>
          <w:color w:val="FF0000"/>
          <w:szCs w:val="21"/>
        </w:rPr>
        <w:drawing>
          <wp:inline distT="0" distB="0" distL="0" distR="0">
            <wp:extent cx="3967029" cy="4761781"/>
            <wp:effectExtent l="0" t="0" r="0" b="1270"/>
            <wp:docPr id="1" name="图片 1" descr="C:\Users\Administrator\Desktop\-a50d8944a4d8a49\_a50d8944a4d8a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a50d8944a4d8a49\_a50d8944a4d8a49.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83814" cy="4781929"/>
                    </a:xfrm>
                    <a:prstGeom prst="rect">
                      <a:avLst/>
                    </a:prstGeom>
                    <a:noFill/>
                    <a:ln>
                      <a:noFill/>
                    </a:ln>
                  </pic:spPr>
                </pic:pic>
              </a:graphicData>
            </a:graphic>
          </wp:inline>
        </w:drawing>
      </w:r>
    </w:p>
    <w:p w:rsidR="0079154B" w:rsidRDefault="0079154B" w:rsidP="0079154B">
      <w:pPr>
        <w:spacing w:line="360" w:lineRule="auto"/>
        <w:ind w:firstLineChars="200" w:firstLine="420"/>
        <w:jc w:val="center"/>
      </w:pPr>
      <w:r w:rsidRPr="001D1411">
        <w:rPr>
          <w:rFonts w:hint="eastAsia"/>
        </w:rPr>
        <w:t>图</w:t>
      </w:r>
      <w:r>
        <w:rPr>
          <w:rFonts w:hint="eastAsia"/>
        </w:rPr>
        <w:t>7</w:t>
      </w:r>
      <w:r w:rsidR="00AC7160">
        <w:rPr>
          <w:rFonts w:hint="eastAsia"/>
        </w:rPr>
        <w:t>西三环</w:t>
      </w:r>
      <w:r>
        <w:rPr>
          <w:rFonts w:hint="eastAsia"/>
        </w:rPr>
        <w:t>站</w:t>
      </w:r>
      <w:r>
        <w:t>现场情况</w:t>
      </w:r>
    </w:p>
    <w:p w:rsidR="00630E4D" w:rsidRDefault="0079154B" w:rsidP="0079154B">
      <w:pPr>
        <w:spacing w:line="360" w:lineRule="auto"/>
        <w:ind w:firstLineChars="200" w:firstLine="420"/>
        <w:jc w:val="left"/>
        <w:rPr>
          <w:rFonts w:ascii="宋体" w:hAnsi="宋体"/>
          <w:color w:val="FF0000"/>
          <w:szCs w:val="21"/>
        </w:rPr>
      </w:pPr>
      <w:r w:rsidRPr="0079154B">
        <w:rPr>
          <w:rFonts w:ascii="宋体" w:hAnsi="宋体" w:hint="eastAsia"/>
          <w:szCs w:val="21"/>
        </w:rPr>
        <w:t>西三环站冷却塔距市政排水井约27米，为实现接驳，需开挖绿化带约28米，然后引管到市政排水井，需安装DN100镀锌钢管约30米</w:t>
      </w:r>
    </w:p>
    <w:p w:rsidR="004859E1" w:rsidRDefault="001E100A">
      <w:pPr>
        <w:pStyle w:val="1"/>
        <w:spacing w:before="0" w:after="0"/>
        <w:ind w:firstLineChars="846" w:firstLine="2548"/>
        <w:jc w:val="both"/>
        <w:rPr>
          <w:rFonts w:asciiTheme="minorEastAsia" w:eastAsiaTheme="minorEastAsia" w:hAnsiTheme="minorEastAsia"/>
          <w:color w:val="auto"/>
        </w:rPr>
      </w:pPr>
      <w:bookmarkStart w:id="141" w:name="_Toc459129941"/>
      <w:r>
        <w:rPr>
          <w:rFonts w:asciiTheme="minorEastAsia" w:eastAsiaTheme="minorEastAsia" w:hAnsiTheme="minorEastAsia" w:hint="eastAsia"/>
          <w:color w:val="auto"/>
        </w:rPr>
        <w:lastRenderedPageBreak/>
        <w:t>第六部分 响应文件格式</w:t>
      </w:r>
      <w:bookmarkEnd w:id="141"/>
    </w:p>
    <w:p w:rsidR="004859E1" w:rsidRDefault="001E100A">
      <w:pPr>
        <w:ind w:firstLineChars="200" w:firstLine="560"/>
        <w:rPr>
          <w:sz w:val="28"/>
          <w:szCs w:val="28"/>
        </w:rPr>
      </w:pPr>
      <w:r>
        <w:rPr>
          <w:rFonts w:hint="eastAsia"/>
          <w:sz w:val="28"/>
          <w:szCs w:val="28"/>
        </w:rPr>
        <w:t>（申请人根据本部分的格式以及所附资料编写响应文件，按照竞争性洽谈须知的要求进行装订及密封。）</w:t>
      </w:r>
    </w:p>
    <w:p w:rsidR="004859E1" w:rsidRDefault="004859E1">
      <w:pPr>
        <w:rPr>
          <w:b/>
        </w:rPr>
      </w:pPr>
    </w:p>
    <w:p w:rsidR="004859E1" w:rsidRDefault="001E100A">
      <w:pPr>
        <w:spacing w:line="360" w:lineRule="auto"/>
        <w:outlineLvl w:val="1"/>
        <w:rPr>
          <w:rFonts w:asciiTheme="minorEastAsia" w:eastAsiaTheme="minorEastAsia" w:hAnsiTheme="minorEastAsia"/>
          <w:b/>
          <w:sz w:val="30"/>
          <w:szCs w:val="30"/>
        </w:rPr>
      </w:pPr>
      <w:bookmarkStart w:id="142" w:name="_Toc459129942"/>
      <w:r>
        <w:rPr>
          <w:rFonts w:asciiTheme="minorEastAsia" w:eastAsiaTheme="minorEastAsia" w:hAnsiTheme="minorEastAsia" w:hint="eastAsia"/>
          <w:b/>
          <w:sz w:val="30"/>
          <w:szCs w:val="30"/>
        </w:rPr>
        <w:t>6.1响应文件封面</w:t>
      </w:r>
      <w:bookmarkEnd w:id="142"/>
    </w:p>
    <w:p w:rsidR="004859E1" w:rsidRDefault="001E100A">
      <w:pPr>
        <w:spacing w:line="360" w:lineRule="auto"/>
        <w:jc w:val="center"/>
        <w:rPr>
          <w:b/>
          <w:bCs/>
          <w:sz w:val="44"/>
          <w:szCs w:val="44"/>
        </w:rPr>
      </w:pPr>
      <w:r>
        <w:rPr>
          <w:b/>
          <w:bCs/>
          <w:sz w:val="36"/>
          <w:szCs w:val="36"/>
        </w:rPr>
        <w:t>项目</w:t>
      </w:r>
      <w:r>
        <w:rPr>
          <w:rFonts w:hint="eastAsia"/>
          <w:b/>
          <w:bCs/>
          <w:sz w:val="36"/>
          <w:szCs w:val="36"/>
        </w:rPr>
        <w:t>竞争性洽谈</w:t>
      </w:r>
    </w:p>
    <w:p w:rsidR="004859E1" w:rsidRDefault="004859E1">
      <w:pPr>
        <w:spacing w:line="360" w:lineRule="auto"/>
        <w:jc w:val="center"/>
        <w:rPr>
          <w:b/>
          <w:bCs/>
          <w:sz w:val="36"/>
          <w:szCs w:val="36"/>
          <w:u w:val="single"/>
        </w:rPr>
      </w:pPr>
    </w:p>
    <w:p w:rsidR="004859E1" w:rsidRDefault="001E100A">
      <w:pPr>
        <w:spacing w:line="360" w:lineRule="auto"/>
        <w:jc w:val="center"/>
        <w:rPr>
          <w:b/>
          <w:bCs/>
          <w:sz w:val="44"/>
          <w:szCs w:val="44"/>
        </w:rPr>
      </w:pPr>
      <w:r>
        <w:rPr>
          <w:rFonts w:hint="eastAsia"/>
          <w:b/>
          <w:bCs/>
          <w:sz w:val="44"/>
          <w:szCs w:val="44"/>
        </w:rPr>
        <w:t>响</w:t>
      </w:r>
    </w:p>
    <w:p w:rsidR="004859E1" w:rsidRDefault="001E100A">
      <w:pPr>
        <w:spacing w:line="360" w:lineRule="auto"/>
        <w:jc w:val="center"/>
        <w:rPr>
          <w:b/>
          <w:bCs/>
          <w:sz w:val="44"/>
          <w:szCs w:val="44"/>
        </w:rPr>
      </w:pPr>
      <w:r>
        <w:rPr>
          <w:rFonts w:hint="eastAsia"/>
          <w:b/>
          <w:bCs/>
          <w:sz w:val="44"/>
          <w:szCs w:val="44"/>
        </w:rPr>
        <w:t>应</w:t>
      </w:r>
    </w:p>
    <w:p w:rsidR="004859E1" w:rsidRDefault="001E100A">
      <w:pPr>
        <w:spacing w:line="360" w:lineRule="auto"/>
        <w:jc w:val="center"/>
        <w:rPr>
          <w:b/>
          <w:bCs/>
          <w:sz w:val="44"/>
          <w:szCs w:val="44"/>
        </w:rPr>
      </w:pPr>
      <w:r>
        <w:rPr>
          <w:b/>
          <w:bCs/>
          <w:sz w:val="44"/>
          <w:szCs w:val="44"/>
        </w:rPr>
        <w:t>文</w:t>
      </w:r>
    </w:p>
    <w:p w:rsidR="004859E1" w:rsidRDefault="001E100A">
      <w:pPr>
        <w:spacing w:line="360" w:lineRule="auto"/>
        <w:jc w:val="center"/>
        <w:rPr>
          <w:b/>
          <w:bCs/>
          <w:sz w:val="36"/>
          <w:szCs w:val="36"/>
        </w:rPr>
      </w:pPr>
      <w:r>
        <w:rPr>
          <w:b/>
          <w:bCs/>
          <w:sz w:val="44"/>
          <w:szCs w:val="44"/>
        </w:rPr>
        <w:t>件</w:t>
      </w:r>
    </w:p>
    <w:p w:rsidR="004859E1" w:rsidRDefault="004859E1">
      <w:pPr>
        <w:spacing w:line="312" w:lineRule="auto"/>
        <w:rPr>
          <w:b/>
          <w:sz w:val="30"/>
          <w:szCs w:val="30"/>
        </w:rPr>
      </w:pPr>
    </w:p>
    <w:p w:rsidR="004859E1" w:rsidRDefault="004859E1">
      <w:pPr>
        <w:spacing w:line="312" w:lineRule="auto"/>
        <w:rPr>
          <w:b/>
          <w:sz w:val="30"/>
          <w:szCs w:val="30"/>
        </w:rPr>
      </w:pPr>
    </w:p>
    <w:p w:rsidR="004859E1" w:rsidRDefault="004859E1">
      <w:pPr>
        <w:spacing w:line="312" w:lineRule="auto"/>
        <w:rPr>
          <w:b/>
          <w:sz w:val="30"/>
          <w:szCs w:val="30"/>
        </w:rPr>
      </w:pPr>
    </w:p>
    <w:p w:rsidR="004859E1" w:rsidRDefault="004859E1">
      <w:pPr>
        <w:spacing w:line="312" w:lineRule="auto"/>
        <w:rPr>
          <w:b/>
          <w:sz w:val="30"/>
          <w:szCs w:val="30"/>
        </w:rPr>
      </w:pPr>
    </w:p>
    <w:p w:rsidR="004859E1" w:rsidRDefault="004859E1">
      <w:pPr>
        <w:spacing w:line="312" w:lineRule="auto"/>
        <w:rPr>
          <w:b/>
          <w:sz w:val="30"/>
          <w:szCs w:val="30"/>
        </w:rPr>
      </w:pPr>
    </w:p>
    <w:p w:rsidR="004859E1" w:rsidRDefault="004859E1">
      <w:pPr>
        <w:spacing w:line="360" w:lineRule="auto"/>
        <w:rPr>
          <w:b/>
          <w:sz w:val="24"/>
        </w:rPr>
      </w:pPr>
    </w:p>
    <w:p w:rsidR="004859E1" w:rsidRDefault="001E100A">
      <w:pPr>
        <w:spacing w:line="360" w:lineRule="auto"/>
        <w:jc w:val="center"/>
        <w:rPr>
          <w:sz w:val="24"/>
          <w:u w:val="single"/>
        </w:rPr>
      </w:pPr>
      <w:r>
        <w:rPr>
          <w:rFonts w:hint="eastAsia"/>
          <w:sz w:val="24"/>
        </w:rPr>
        <w:t>申请人</w:t>
      </w:r>
      <w:r>
        <w:rPr>
          <w:sz w:val="24"/>
        </w:rPr>
        <w:t>：</w:t>
      </w:r>
      <w:r>
        <w:rPr>
          <w:sz w:val="24"/>
          <w:u w:val="single"/>
        </w:rPr>
        <w:t>（盖</w:t>
      </w:r>
      <w:r>
        <w:rPr>
          <w:rFonts w:hint="eastAsia"/>
          <w:sz w:val="24"/>
          <w:u w:val="single"/>
        </w:rPr>
        <w:t>单位</w:t>
      </w:r>
      <w:r>
        <w:rPr>
          <w:sz w:val="24"/>
          <w:u w:val="single"/>
        </w:rPr>
        <w:t>章）</w:t>
      </w:r>
      <w:r w:rsidR="005C0DB4">
        <w:rPr>
          <w:rFonts w:hint="eastAsia"/>
          <w:sz w:val="24"/>
          <w:u w:val="single"/>
        </w:rPr>
        <w:t xml:space="preserve">  </w:t>
      </w:r>
    </w:p>
    <w:p w:rsidR="004859E1" w:rsidRDefault="001E100A">
      <w:pPr>
        <w:spacing w:line="360" w:lineRule="auto"/>
        <w:ind w:firstLineChars="472" w:firstLine="1133"/>
        <w:rPr>
          <w:sz w:val="24"/>
          <w:u w:val="single"/>
        </w:rPr>
      </w:pPr>
      <w:r>
        <w:rPr>
          <w:sz w:val="24"/>
        </w:rPr>
        <w:t>法定代表人或其授权代理人：</w:t>
      </w:r>
      <w:r>
        <w:rPr>
          <w:sz w:val="24"/>
          <w:u w:val="single"/>
        </w:rPr>
        <w:t>（签字）</w:t>
      </w:r>
      <w:r w:rsidR="005C0DB4">
        <w:rPr>
          <w:rFonts w:hint="eastAsia"/>
          <w:sz w:val="24"/>
          <w:u w:val="single"/>
        </w:rPr>
        <w:t xml:space="preserve">           </w:t>
      </w:r>
    </w:p>
    <w:p w:rsidR="004859E1" w:rsidRDefault="001E100A">
      <w:pPr>
        <w:jc w:val="center"/>
        <w:rPr>
          <w:sz w:val="24"/>
        </w:rPr>
      </w:pPr>
      <w:r>
        <w:rPr>
          <w:sz w:val="24"/>
        </w:rPr>
        <w:t>日期：</w:t>
      </w:r>
      <w:r w:rsidR="005C0DB4">
        <w:rPr>
          <w:rFonts w:hint="eastAsia"/>
          <w:sz w:val="24"/>
        </w:rPr>
        <w:t xml:space="preserve">    </w:t>
      </w:r>
      <w:r>
        <w:rPr>
          <w:sz w:val="24"/>
        </w:rPr>
        <w:t>年</w:t>
      </w:r>
      <w:r w:rsidR="005C0DB4">
        <w:rPr>
          <w:rFonts w:hint="eastAsia"/>
          <w:sz w:val="24"/>
        </w:rPr>
        <w:t xml:space="preserve">    </w:t>
      </w:r>
      <w:r>
        <w:rPr>
          <w:sz w:val="24"/>
        </w:rPr>
        <w:t>月</w:t>
      </w:r>
      <w:r w:rsidR="005C0DB4">
        <w:rPr>
          <w:rFonts w:hint="eastAsia"/>
          <w:sz w:val="24"/>
        </w:rPr>
        <w:t xml:space="preserve">    </w:t>
      </w:r>
      <w:r>
        <w:rPr>
          <w:sz w:val="24"/>
        </w:rPr>
        <w:t>日</w:t>
      </w:r>
    </w:p>
    <w:p w:rsidR="004859E1" w:rsidRDefault="001E100A">
      <w:pPr>
        <w:spacing w:line="360" w:lineRule="auto"/>
        <w:outlineLvl w:val="1"/>
        <w:rPr>
          <w:rFonts w:asciiTheme="minorEastAsia" w:eastAsiaTheme="minorEastAsia" w:hAnsiTheme="minorEastAsia"/>
          <w:b/>
          <w:sz w:val="30"/>
          <w:szCs w:val="30"/>
        </w:rPr>
      </w:pPr>
      <w:r>
        <w:br w:type="page"/>
      </w:r>
      <w:bookmarkStart w:id="143" w:name="_Toc459129943"/>
      <w:r>
        <w:rPr>
          <w:rFonts w:asciiTheme="minorEastAsia" w:eastAsiaTheme="minorEastAsia" w:hAnsiTheme="minorEastAsia" w:hint="eastAsia"/>
          <w:b/>
          <w:sz w:val="30"/>
          <w:szCs w:val="30"/>
        </w:rPr>
        <w:lastRenderedPageBreak/>
        <w:t>6.2目录</w:t>
      </w:r>
      <w:bookmarkEnd w:id="143"/>
    </w:p>
    <w:p w:rsidR="004859E1" w:rsidRDefault="001E100A">
      <w:pPr>
        <w:spacing w:line="480" w:lineRule="auto"/>
        <w:jc w:val="center"/>
        <w:rPr>
          <w:rFonts w:asciiTheme="minorEastAsia" w:eastAsiaTheme="minorEastAsia" w:hAnsiTheme="minorEastAsia"/>
          <w:sz w:val="30"/>
          <w:szCs w:val="30"/>
        </w:rPr>
      </w:pPr>
      <w:r>
        <w:rPr>
          <w:rFonts w:asciiTheme="minorEastAsia" w:eastAsiaTheme="minorEastAsia" w:hAnsiTheme="minorEastAsia" w:hint="eastAsia"/>
          <w:b/>
          <w:sz w:val="30"/>
          <w:szCs w:val="30"/>
        </w:rPr>
        <w:t>目录</w:t>
      </w:r>
    </w:p>
    <w:p w:rsidR="000552A1" w:rsidRPr="000552A1" w:rsidRDefault="000552A1">
      <w:pPr>
        <w:spacing w:line="560" w:lineRule="exact"/>
        <w:ind w:firstLineChars="200" w:firstLine="422"/>
        <w:rPr>
          <w:rFonts w:ascii="宋体" w:hAnsi="宋体"/>
          <w:b/>
          <w:szCs w:val="21"/>
        </w:rPr>
      </w:pPr>
      <w:r w:rsidRPr="000552A1">
        <w:rPr>
          <w:rFonts w:ascii="宋体" w:hAnsi="宋体"/>
          <w:b/>
          <w:szCs w:val="21"/>
        </w:rPr>
        <w:t>一、商务部分</w:t>
      </w:r>
    </w:p>
    <w:p w:rsidR="004859E1" w:rsidRDefault="001E100A">
      <w:pPr>
        <w:spacing w:line="560" w:lineRule="exact"/>
        <w:ind w:firstLineChars="200" w:firstLine="420"/>
        <w:rPr>
          <w:rFonts w:ascii="宋体" w:hAnsi="宋体"/>
          <w:szCs w:val="21"/>
        </w:rPr>
      </w:pPr>
      <w:r>
        <w:rPr>
          <w:rFonts w:ascii="宋体" w:hAnsi="宋体" w:hint="eastAsia"/>
          <w:szCs w:val="21"/>
        </w:rPr>
        <w:t>1.竞争性洽谈申请函</w:t>
      </w:r>
      <w:r w:rsidR="000552A1">
        <w:rPr>
          <w:rFonts w:ascii="宋体" w:hAnsi="宋体" w:hint="eastAsia"/>
          <w:szCs w:val="21"/>
        </w:rPr>
        <w:t>；</w:t>
      </w:r>
    </w:p>
    <w:p w:rsidR="004859E1" w:rsidRDefault="001E100A">
      <w:pPr>
        <w:spacing w:line="560" w:lineRule="exact"/>
        <w:ind w:firstLineChars="200" w:firstLine="420"/>
        <w:rPr>
          <w:rFonts w:ascii="宋体" w:hAnsi="宋体"/>
          <w:szCs w:val="21"/>
        </w:rPr>
      </w:pPr>
      <w:r>
        <w:rPr>
          <w:rFonts w:ascii="宋体" w:hAnsi="宋体" w:hint="eastAsia"/>
          <w:szCs w:val="21"/>
        </w:rPr>
        <w:t>2.企业信誉承诺书</w:t>
      </w:r>
      <w:r w:rsidR="000552A1">
        <w:rPr>
          <w:rFonts w:ascii="宋体" w:hAnsi="宋体" w:hint="eastAsia"/>
          <w:szCs w:val="21"/>
        </w:rPr>
        <w:t>；</w:t>
      </w:r>
    </w:p>
    <w:p w:rsidR="004859E1" w:rsidRDefault="001E100A">
      <w:pPr>
        <w:spacing w:line="560" w:lineRule="exact"/>
        <w:ind w:firstLineChars="200" w:firstLine="420"/>
        <w:rPr>
          <w:rFonts w:ascii="宋体" w:hAnsi="宋体"/>
          <w:szCs w:val="21"/>
        </w:rPr>
      </w:pPr>
      <w:r>
        <w:rPr>
          <w:rFonts w:ascii="宋体" w:hAnsi="宋体" w:hint="eastAsia"/>
          <w:szCs w:val="21"/>
        </w:rPr>
        <w:t>3.廉政承诺书</w:t>
      </w:r>
      <w:r w:rsidR="000552A1">
        <w:rPr>
          <w:rFonts w:ascii="宋体" w:hAnsi="宋体" w:hint="eastAsia"/>
          <w:szCs w:val="21"/>
        </w:rPr>
        <w:t>；</w:t>
      </w:r>
    </w:p>
    <w:p w:rsidR="004859E1" w:rsidRDefault="001E100A">
      <w:pPr>
        <w:spacing w:line="560" w:lineRule="exact"/>
        <w:ind w:firstLineChars="200" w:firstLine="420"/>
        <w:rPr>
          <w:rFonts w:ascii="宋体" w:hAnsi="宋体"/>
          <w:szCs w:val="21"/>
        </w:rPr>
      </w:pPr>
      <w:r>
        <w:rPr>
          <w:rFonts w:ascii="宋体" w:hAnsi="宋体" w:hint="eastAsia"/>
          <w:szCs w:val="21"/>
        </w:rPr>
        <w:t>4.报价一览表</w:t>
      </w:r>
      <w:r w:rsidR="000552A1">
        <w:rPr>
          <w:rFonts w:ascii="宋体" w:hAnsi="宋体" w:hint="eastAsia"/>
          <w:szCs w:val="21"/>
        </w:rPr>
        <w:t>；</w:t>
      </w:r>
    </w:p>
    <w:p w:rsidR="004859E1" w:rsidRDefault="001E100A">
      <w:pPr>
        <w:spacing w:line="560" w:lineRule="exact"/>
        <w:ind w:firstLineChars="200" w:firstLine="420"/>
        <w:rPr>
          <w:rFonts w:ascii="宋体" w:hAnsi="宋体"/>
          <w:szCs w:val="21"/>
        </w:rPr>
      </w:pPr>
      <w:r>
        <w:rPr>
          <w:rFonts w:ascii="宋体" w:hAnsi="宋体" w:hint="eastAsia"/>
          <w:szCs w:val="21"/>
        </w:rPr>
        <w:t>5.法定代表人身份证明或法定代表人授权委托书</w:t>
      </w:r>
      <w:r w:rsidR="000552A1">
        <w:rPr>
          <w:rFonts w:ascii="宋体" w:hAnsi="宋体" w:hint="eastAsia"/>
          <w:szCs w:val="21"/>
        </w:rPr>
        <w:t>；</w:t>
      </w:r>
    </w:p>
    <w:p w:rsidR="004859E1" w:rsidRDefault="001E100A">
      <w:pPr>
        <w:spacing w:line="560" w:lineRule="exact"/>
        <w:ind w:firstLineChars="200" w:firstLine="420"/>
        <w:rPr>
          <w:rFonts w:ascii="宋体" w:hAnsi="宋体"/>
          <w:szCs w:val="21"/>
        </w:rPr>
      </w:pPr>
      <w:r>
        <w:rPr>
          <w:rFonts w:ascii="宋体" w:hAnsi="宋体" w:hint="eastAsia"/>
          <w:szCs w:val="21"/>
        </w:rPr>
        <w:t>6.申请人情况一览表</w:t>
      </w:r>
      <w:r w:rsidR="000552A1">
        <w:rPr>
          <w:rFonts w:ascii="宋体" w:hAnsi="宋体" w:hint="eastAsia"/>
          <w:szCs w:val="21"/>
        </w:rPr>
        <w:t>；</w:t>
      </w:r>
    </w:p>
    <w:p w:rsidR="004859E1" w:rsidRDefault="001E100A">
      <w:pPr>
        <w:spacing w:line="560" w:lineRule="exact"/>
        <w:ind w:firstLineChars="200" w:firstLine="420"/>
        <w:rPr>
          <w:rFonts w:ascii="宋体" w:hAnsi="宋体"/>
          <w:szCs w:val="21"/>
        </w:rPr>
      </w:pPr>
      <w:r>
        <w:rPr>
          <w:rFonts w:ascii="宋体" w:hAnsi="宋体" w:hint="eastAsia"/>
          <w:szCs w:val="21"/>
        </w:rPr>
        <w:t>7.类似项目业绩情况一览表</w:t>
      </w:r>
      <w:r w:rsidR="00967C29">
        <w:rPr>
          <w:rFonts w:ascii="宋体" w:hAnsi="宋体" w:hint="eastAsia"/>
          <w:szCs w:val="21"/>
        </w:rPr>
        <w:t>；</w:t>
      </w:r>
    </w:p>
    <w:p w:rsidR="000552A1" w:rsidRDefault="000552A1">
      <w:pPr>
        <w:spacing w:line="560" w:lineRule="exact"/>
        <w:ind w:firstLineChars="200" w:firstLine="420"/>
        <w:rPr>
          <w:rFonts w:ascii="宋体" w:hAnsi="宋体"/>
          <w:szCs w:val="21"/>
        </w:rPr>
      </w:pPr>
      <w:r>
        <w:rPr>
          <w:rFonts w:ascii="宋体" w:hAnsi="宋体" w:hint="eastAsia"/>
          <w:szCs w:val="21"/>
        </w:rPr>
        <w:t>8.质保服务承诺</w:t>
      </w:r>
    </w:p>
    <w:p w:rsidR="000552A1" w:rsidRPr="000552A1" w:rsidRDefault="000552A1">
      <w:pPr>
        <w:widowControl/>
        <w:spacing w:line="560" w:lineRule="exact"/>
        <w:ind w:firstLineChars="200" w:firstLine="422"/>
        <w:jc w:val="left"/>
        <w:rPr>
          <w:rFonts w:ascii="宋体" w:hAnsi="宋体"/>
          <w:b/>
          <w:szCs w:val="21"/>
        </w:rPr>
      </w:pPr>
      <w:r w:rsidRPr="000552A1">
        <w:rPr>
          <w:rFonts w:ascii="宋体" w:hAnsi="宋体"/>
          <w:b/>
          <w:szCs w:val="21"/>
        </w:rPr>
        <w:t>二、技术部分</w:t>
      </w:r>
    </w:p>
    <w:p w:rsidR="000552A1" w:rsidRDefault="000552A1">
      <w:pPr>
        <w:widowControl/>
        <w:spacing w:line="560" w:lineRule="exact"/>
        <w:ind w:firstLineChars="200" w:firstLine="420"/>
        <w:jc w:val="left"/>
        <w:rPr>
          <w:rFonts w:ascii="宋体" w:hAnsi="宋体"/>
          <w:szCs w:val="21"/>
        </w:rPr>
      </w:pPr>
      <w:r>
        <w:rPr>
          <w:rFonts w:ascii="宋体" w:hAnsi="宋体" w:hint="eastAsia"/>
          <w:szCs w:val="21"/>
        </w:rPr>
        <w:t>9.</w:t>
      </w:r>
      <w:r w:rsidRPr="000552A1">
        <w:rPr>
          <w:rFonts w:hint="eastAsia"/>
        </w:rPr>
        <w:t xml:space="preserve"> </w:t>
      </w:r>
      <w:r w:rsidRPr="000552A1">
        <w:rPr>
          <w:rFonts w:ascii="宋体" w:hAnsi="宋体" w:hint="eastAsia"/>
          <w:szCs w:val="21"/>
        </w:rPr>
        <w:t>拟投入本项目主要人员一览表</w:t>
      </w:r>
      <w:r>
        <w:rPr>
          <w:rFonts w:ascii="宋体" w:hAnsi="宋体" w:hint="eastAsia"/>
          <w:szCs w:val="21"/>
        </w:rPr>
        <w:t>；</w:t>
      </w:r>
    </w:p>
    <w:p w:rsidR="000552A1" w:rsidRDefault="000552A1">
      <w:pPr>
        <w:widowControl/>
        <w:spacing w:line="560" w:lineRule="exact"/>
        <w:ind w:firstLineChars="200" w:firstLine="420"/>
        <w:jc w:val="left"/>
        <w:rPr>
          <w:rFonts w:ascii="宋体" w:hAnsi="宋体"/>
          <w:szCs w:val="21"/>
        </w:rPr>
      </w:pPr>
      <w:r>
        <w:rPr>
          <w:rFonts w:ascii="宋体" w:hAnsi="宋体" w:hint="eastAsia"/>
          <w:szCs w:val="21"/>
        </w:rPr>
        <w:t>10.</w:t>
      </w:r>
      <w:r w:rsidRPr="000552A1">
        <w:rPr>
          <w:rFonts w:hint="eastAsia"/>
        </w:rPr>
        <w:t xml:space="preserve"> </w:t>
      </w:r>
      <w:r w:rsidRPr="000552A1">
        <w:rPr>
          <w:rFonts w:ascii="宋体" w:hAnsi="宋体" w:hint="eastAsia"/>
          <w:szCs w:val="21"/>
        </w:rPr>
        <w:t>拟投入本项目的主要人员简历表</w:t>
      </w:r>
      <w:r>
        <w:rPr>
          <w:rFonts w:ascii="宋体" w:hAnsi="宋体" w:hint="eastAsia"/>
          <w:szCs w:val="21"/>
        </w:rPr>
        <w:t>；</w:t>
      </w:r>
    </w:p>
    <w:p w:rsidR="000552A1" w:rsidRDefault="000552A1">
      <w:pPr>
        <w:widowControl/>
        <w:spacing w:line="560" w:lineRule="exact"/>
        <w:ind w:firstLineChars="200" w:firstLine="420"/>
        <w:jc w:val="left"/>
        <w:rPr>
          <w:rFonts w:ascii="宋体" w:hAnsi="宋体"/>
          <w:szCs w:val="21"/>
        </w:rPr>
      </w:pPr>
      <w:r>
        <w:rPr>
          <w:rFonts w:ascii="宋体" w:hAnsi="宋体"/>
          <w:szCs w:val="21"/>
        </w:rPr>
        <w:t>11.</w:t>
      </w:r>
      <w:r w:rsidRPr="000552A1">
        <w:rPr>
          <w:rFonts w:hint="eastAsia"/>
        </w:rPr>
        <w:t xml:space="preserve"> </w:t>
      </w:r>
      <w:r w:rsidRPr="000552A1">
        <w:rPr>
          <w:rFonts w:ascii="宋体" w:hAnsi="宋体" w:hint="eastAsia"/>
          <w:szCs w:val="21"/>
        </w:rPr>
        <w:t>施工方案</w:t>
      </w:r>
      <w:r>
        <w:rPr>
          <w:rFonts w:ascii="宋体" w:hAnsi="宋体" w:hint="eastAsia"/>
          <w:szCs w:val="21"/>
        </w:rPr>
        <w:t>；</w:t>
      </w:r>
    </w:p>
    <w:p w:rsidR="000552A1" w:rsidRDefault="000552A1">
      <w:pPr>
        <w:widowControl/>
        <w:spacing w:line="560" w:lineRule="exact"/>
        <w:ind w:firstLineChars="200" w:firstLine="420"/>
        <w:jc w:val="left"/>
        <w:rPr>
          <w:rFonts w:ascii="宋体" w:hAnsi="宋体"/>
          <w:szCs w:val="21"/>
        </w:rPr>
      </w:pPr>
      <w:r>
        <w:rPr>
          <w:rFonts w:ascii="宋体" w:hAnsi="宋体"/>
          <w:szCs w:val="21"/>
        </w:rPr>
        <w:t>12.</w:t>
      </w:r>
      <w:r w:rsidRPr="000552A1">
        <w:rPr>
          <w:rFonts w:hint="eastAsia"/>
        </w:rPr>
        <w:t xml:space="preserve"> </w:t>
      </w:r>
      <w:r w:rsidRPr="000552A1">
        <w:rPr>
          <w:rFonts w:ascii="宋体" w:hAnsi="宋体" w:hint="eastAsia"/>
          <w:szCs w:val="21"/>
        </w:rPr>
        <w:t>资源配置计划</w:t>
      </w:r>
      <w:r>
        <w:rPr>
          <w:rFonts w:ascii="宋体" w:hAnsi="宋体" w:hint="eastAsia"/>
          <w:szCs w:val="21"/>
        </w:rPr>
        <w:t>；</w:t>
      </w:r>
    </w:p>
    <w:p w:rsidR="000552A1" w:rsidRDefault="000552A1">
      <w:pPr>
        <w:widowControl/>
        <w:spacing w:line="560" w:lineRule="exact"/>
        <w:ind w:firstLineChars="200" w:firstLine="420"/>
        <w:jc w:val="left"/>
        <w:rPr>
          <w:rFonts w:ascii="宋体" w:hAnsi="宋体"/>
          <w:szCs w:val="21"/>
        </w:rPr>
      </w:pPr>
      <w:r>
        <w:rPr>
          <w:rFonts w:ascii="宋体" w:hAnsi="宋体"/>
          <w:szCs w:val="21"/>
        </w:rPr>
        <w:t>13.</w:t>
      </w:r>
      <w:r w:rsidRPr="000552A1">
        <w:rPr>
          <w:rFonts w:hint="eastAsia"/>
        </w:rPr>
        <w:t xml:space="preserve"> </w:t>
      </w:r>
      <w:r w:rsidRPr="000552A1">
        <w:rPr>
          <w:rFonts w:ascii="宋体" w:hAnsi="宋体" w:hint="eastAsia"/>
          <w:szCs w:val="21"/>
        </w:rPr>
        <w:t>本项目拟投入耗材、劳动保护用品及其它资源</w:t>
      </w:r>
      <w:r>
        <w:rPr>
          <w:rFonts w:ascii="宋体" w:hAnsi="宋体" w:hint="eastAsia"/>
          <w:szCs w:val="21"/>
        </w:rPr>
        <w:t>；</w:t>
      </w:r>
    </w:p>
    <w:p w:rsidR="004859E1" w:rsidRDefault="000552A1">
      <w:pPr>
        <w:widowControl/>
        <w:spacing w:line="560" w:lineRule="exact"/>
        <w:ind w:firstLineChars="200" w:firstLine="420"/>
        <w:jc w:val="left"/>
        <w:rPr>
          <w:rFonts w:ascii="宋体" w:hAnsi="宋体"/>
          <w:szCs w:val="21"/>
        </w:rPr>
      </w:pPr>
      <w:r>
        <w:rPr>
          <w:rFonts w:ascii="宋体" w:hAnsi="宋体"/>
          <w:szCs w:val="21"/>
        </w:rPr>
        <w:t>14.</w:t>
      </w:r>
      <w:r w:rsidRPr="000552A1">
        <w:rPr>
          <w:rFonts w:hint="eastAsia"/>
        </w:rPr>
        <w:t xml:space="preserve"> </w:t>
      </w:r>
      <w:r w:rsidRPr="000552A1">
        <w:rPr>
          <w:rFonts w:ascii="宋体" w:hAnsi="宋体" w:hint="eastAsia"/>
          <w:szCs w:val="21"/>
        </w:rPr>
        <w:t>安全方案</w:t>
      </w:r>
      <w:r w:rsidR="001E100A">
        <w:rPr>
          <w:rFonts w:ascii="宋体" w:hAnsi="宋体"/>
          <w:szCs w:val="21"/>
        </w:rPr>
        <w:br w:type="page"/>
      </w:r>
    </w:p>
    <w:p w:rsidR="004650A0" w:rsidRPr="004650A0" w:rsidRDefault="004650A0" w:rsidP="004650A0">
      <w:pPr>
        <w:spacing w:line="360" w:lineRule="auto"/>
        <w:outlineLvl w:val="1"/>
        <w:rPr>
          <w:rFonts w:asciiTheme="minorEastAsia" w:eastAsiaTheme="minorEastAsia" w:hAnsiTheme="minorEastAsia"/>
          <w:b/>
          <w:sz w:val="30"/>
          <w:szCs w:val="30"/>
        </w:rPr>
      </w:pPr>
      <w:bookmarkStart w:id="144" w:name="_Toc459129944"/>
      <w:r w:rsidRPr="004650A0">
        <w:rPr>
          <w:rFonts w:asciiTheme="minorEastAsia" w:eastAsiaTheme="minorEastAsia" w:hAnsiTheme="minorEastAsia"/>
          <w:b/>
          <w:sz w:val="30"/>
          <w:szCs w:val="30"/>
        </w:rPr>
        <w:lastRenderedPageBreak/>
        <w:t>一、商务部分</w:t>
      </w:r>
      <w:bookmarkEnd w:id="144"/>
    </w:p>
    <w:p w:rsidR="004859E1" w:rsidRDefault="001E100A">
      <w:pPr>
        <w:spacing w:line="360" w:lineRule="auto"/>
        <w:outlineLvl w:val="2"/>
        <w:rPr>
          <w:rFonts w:asciiTheme="minorEastAsia" w:eastAsiaTheme="minorEastAsia" w:hAnsiTheme="minorEastAsia"/>
          <w:b/>
          <w:sz w:val="30"/>
          <w:szCs w:val="30"/>
        </w:rPr>
      </w:pPr>
      <w:bookmarkStart w:id="145" w:name="_Toc459129945"/>
      <w:r>
        <w:rPr>
          <w:rFonts w:asciiTheme="minorEastAsia" w:eastAsiaTheme="minorEastAsia" w:hAnsiTheme="minorEastAsia" w:hint="eastAsia"/>
          <w:b/>
          <w:sz w:val="30"/>
          <w:szCs w:val="30"/>
        </w:rPr>
        <w:t>6.2.1竞争性洽谈申请函</w:t>
      </w:r>
      <w:bookmarkEnd w:id="145"/>
    </w:p>
    <w:p w:rsidR="004859E1" w:rsidRDefault="001E100A">
      <w:pPr>
        <w:widowControl/>
        <w:spacing w:line="360" w:lineRule="auto"/>
        <w:jc w:val="center"/>
        <w:rPr>
          <w:b/>
          <w:sz w:val="28"/>
          <w:szCs w:val="28"/>
        </w:rPr>
      </w:pPr>
      <w:r>
        <w:rPr>
          <w:rFonts w:hint="eastAsia"/>
          <w:b/>
          <w:sz w:val="28"/>
          <w:szCs w:val="28"/>
        </w:rPr>
        <w:t>竞争性洽谈申请函</w:t>
      </w:r>
    </w:p>
    <w:p w:rsidR="004859E1" w:rsidRDefault="001E100A" w:rsidP="005C0DB4">
      <w:pPr>
        <w:widowControl/>
        <w:spacing w:line="480" w:lineRule="exact"/>
        <w:rPr>
          <w:rFonts w:ascii="宋体" w:hAnsi="宋体" w:cs="Arial"/>
          <w:kern w:val="0"/>
          <w:szCs w:val="21"/>
        </w:rPr>
      </w:pPr>
      <w:r>
        <w:rPr>
          <w:rFonts w:ascii="宋体" w:hAnsi="宋体" w:cs="Arial"/>
          <w:kern w:val="0"/>
          <w:szCs w:val="21"/>
        </w:rPr>
        <w:t>致</w:t>
      </w:r>
      <w:r>
        <w:rPr>
          <w:rFonts w:ascii="宋体" w:hAnsi="宋体" w:cs="Arial" w:hint="eastAsia"/>
          <w:kern w:val="0"/>
          <w:szCs w:val="21"/>
          <w:u w:val="single"/>
        </w:rPr>
        <w:t xml:space="preserve"> 郑州市轨道交通有限公司运营分公司  </w:t>
      </w:r>
      <w:r>
        <w:rPr>
          <w:rFonts w:ascii="宋体" w:hAnsi="宋体" w:cs="Arial"/>
          <w:kern w:val="0"/>
          <w:szCs w:val="21"/>
        </w:rPr>
        <w:t>(</w:t>
      </w:r>
      <w:r>
        <w:rPr>
          <w:rFonts w:ascii="宋体" w:hAnsi="宋体" w:cs="Arial" w:hint="eastAsia"/>
          <w:kern w:val="0"/>
          <w:szCs w:val="21"/>
        </w:rPr>
        <w:t>竞争性洽谈人</w:t>
      </w:r>
      <w:r>
        <w:rPr>
          <w:rFonts w:ascii="宋体" w:hAnsi="宋体" w:cs="Arial"/>
          <w:kern w:val="0"/>
          <w:szCs w:val="21"/>
        </w:rPr>
        <w:t>)：</w:t>
      </w:r>
    </w:p>
    <w:p w:rsidR="004859E1" w:rsidRDefault="001E100A" w:rsidP="005C0DB4">
      <w:pPr>
        <w:spacing w:line="480" w:lineRule="exact"/>
        <w:ind w:firstLineChars="200" w:firstLine="420"/>
        <w:rPr>
          <w:szCs w:val="21"/>
        </w:rPr>
      </w:pPr>
      <w:r>
        <w:rPr>
          <w:rFonts w:hint="eastAsia"/>
          <w:szCs w:val="21"/>
          <w:u w:val="single"/>
        </w:rPr>
        <w:t>（申请单位全称）</w:t>
      </w:r>
      <w:r>
        <w:rPr>
          <w:rFonts w:hint="eastAsia"/>
          <w:szCs w:val="21"/>
        </w:rPr>
        <w:t>授权</w:t>
      </w:r>
      <w:r>
        <w:rPr>
          <w:rFonts w:hint="eastAsia"/>
          <w:szCs w:val="21"/>
          <w:u w:val="single"/>
        </w:rPr>
        <w:t>(</w:t>
      </w:r>
      <w:r>
        <w:rPr>
          <w:rFonts w:hint="eastAsia"/>
          <w:szCs w:val="21"/>
          <w:u w:val="single"/>
        </w:rPr>
        <w:t>授权代表姓名</w:t>
      </w:r>
      <w:r>
        <w:rPr>
          <w:rFonts w:hint="eastAsia"/>
          <w:szCs w:val="21"/>
          <w:u w:val="single"/>
        </w:rPr>
        <w:t xml:space="preserve">) </w:t>
      </w:r>
      <w:r>
        <w:rPr>
          <w:rFonts w:hint="eastAsia"/>
          <w:szCs w:val="21"/>
        </w:rPr>
        <w:t>为全权代表，参加项目的</w:t>
      </w:r>
      <w:r w:rsidR="005C0DB4">
        <w:rPr>
          <w:rFonts w:hint="eastAsia"/>
          <w:szCs w:val="21"/>
        </w:rPr>
        <w:t>竞争性洽谈</w:t>
      </w:r>
      <w:r>
        <w:rPr>
          <w:rFonts w:hint="eastAsia"/>
          <w:szCs w:val="21"/>
        </w:rPr>
        <w:t>活动。</w:t>
      </w:r>
      <w:r>
        <w:rPr>
          <w:rFonts w:hint="eastAsia"/>
        </w:rPr>
        <w:t>经研究本</w:t>
      </w:r>
      <w:r w:rsidR="005C0DB4">
        <w:rPr>
          <w:rFonts w:hint="eastAsia"/>
        </w:rPr>
        <w:t>竞争性洽谈</w:t>
      </w:r>
      <w:r>
        <w:rPr>
          <w:rFonts w:hint="eastAsia"/>
        </w:rPr>
        <w:t>文件的报价须知、用户需求（供货清单）和其他有关文件后，我单位愿以含税总报价</w:t>
      </w:r>
      <w:r>
        <w:rPr>
          <w:rFonts w:hint="eastAsia"/>
          <w:u w:val="single"/>
        </w:rPr>
        <w:t>人民币（大写）</w:t>
      </w:r>
      <w:r w:rsidR="005C0DB4">
        <w:rPr>
          <w:rFonts w:hint="eastAsia"/>
          <w:u w:val="single"/>
        </w:rPr>
        <w:t xml:space="preserve">  </w:t>
      </w:r>
      <w:r w:rsidR="005C0DB4">
        <w:rPr>
          <w:u w:val="single"/>
        </w:rPr>
        <w:t xml:space="preserve">   </w:t>
      </w:r>
      <w:r w:rsidR="005C0DB4">
        <w:rPr>
          <w:rFonts w:hint="eastAsia"/>
          <w:u w:val="single"/>
        </w:rPr>
        <w:t xml:space="preserve"> </w:t>
      </w:r>
      <w:r>
        <w:rPr>
          <w:rFonts w:hint="eastAsia"/>
          <w:u w:val="single"/>
        </w:rPr>
        <w:t>元（￥</w:t>
      </w:r>
      <w:r w:rsidR="005C0DB4">
        <w:rPr>
          <w:rFonts w:hint="eastAsia"/>
          <w:u w:val="single"/>
        </w:rPr>
        <w:t xml:space="preserve">     </w:t>
      </w:r>
      <w:r w:rsidR="005C0DB4">
        <w:rPr>
          <w:u w:val="single"/>
        </w:rPr>
        <w:t xml:space="preserve">  </w:t>
      </w:r>
      <w:r w:rsidR="005C0DB4">
        <w:rPr>
          <w:rFonts w:hint="eastAsia"/>
          <w:u w:val="single"/>
        </w:rPr>
        <w:t xml:space="preserve"> </w:t>
      </w:r>
      <w:r>
        <w:rPr>
          <w:rFonts w:hint="eastAsia"/>
          <w:u w:val="single"/>
        </w:rPr>
        <w:t>元），税率</w:t>
      </w:r>
      <w:r>
        <w:rPr>
          <w:rFonts w:hint="eastAsia"/>
          <w:u w:val="single"/>
        </w:rPr>
        <w:t xml:space="preserve">   %</w:t>
      </w:r>
      <w:r>
        <w:rPr>
          <w:rFonts w:hint="eastAsia"/>
          <w:u w:val="single"/>
        </w:rPr>
        <w:t>，发票种类：增值税专用发票（如我方为小规模纳税人，将提供由税局代开的增值税专用发票）</w:t>
      </w:r>
      <w:r>
        <w:rPr>
          <w:rFonts w:hint="eastAsia"/>
        </w:rPr>
        <w:t>，承担本</w:t>
      </w:r>
      <w:r w:rsidR="005C0DB4">
        <w:rPr>
          <w:rFonts w:hint="eastAsia"/>
        </w:rPr>
        <w:t>竞争性洽谈</w:t>
      </w:r>
      <w:r>
        <w:rPr>
          <w:rFonts w:hint="eastAsia"/>
        </w:rPr>
        <w:t>文件合同条款中载明的全部服务（供货）内容。</w:t>
      </w:r>
      <w:r>
        <w:rPr>
          <w:rFonts w:hint="eastAsia"/>
          <w:szCs w:val="21"/>
        </w:rPr>
        <w:t>我方承诺：</w:t>
      </w:r>
    </w:p>
    <w:p w:rsidR="004859E1" w:rsidRDefault="001E100A" w:rsidP="005C0DB4">
      <w:pPr>
        <w:spacing w:line="480" w:lineRule="exact"/>
        <w:ind w:firstLineChars="200" w:firstLine="420"/>
        <w:rPr>
          <w:szCs w:val="21"/>
        </w:rPr>
      </w:pPr>
      <w:r>
        <w:rPr>
          <w:rFonts w:hint="eastAsia"/>
          <w:szCs w:val="21"/>
        </w:rPr>
        <w:t>1</w:t>
      </w:r>
      <w:r>
        <w:rPr>
          <w:rFonts w:hint="eastAsia"/>
          <w:szCs w:val="21"/>
        </w:rPr>
        <w:t>、完全理解和接受竞争性洽谈文件的一切规定和要求。</w:t>
      </w:r>
    </w:p>
    <w:p w:rsidR="004859E1" w:rsidRDefault="001E100A" w:rsidP="005C0DB4">
      <w:pPr>
        <w:spacing w:line="480" w:lineRule="exact"/>
        <w:ind w:firstLineChars="200" w:firstLine="420"/>
        <w:rPr>
          <w:szCs w:val="21"/>
        </w:rPr>
      </w:pPr>
      <w:r>
        <w:rPr>
          <w:rFonts w:hint="eastAsia"/>
          <w:szCs w:val="21"/>
        </w:rPr>
        <w:t>2</w:t>
      </w:r>
      <w:r>
        <w:rPr>
          <w:rFonts w:hint="eastAsia"/>
          <w:szCs w:val="21"/>
        </w:rPr>
        <w:t>、我方提交的响应文件，正本一份，副本四份。</w:t>
      </w:r>
    </w:p>
    <w:p w:rsidR="004859E1" w:rsidRDefault="001E100A" w:rsidP="005C0DB4">
      <w:pPr>
        <w:spacing w:line="480" w:lineRule="exact"/>
        <w:ind w:firstLineChars="200" w:firstLine="420"/>
        <w:rPr>
          <w:szCs w:val="21"/>
        </w:rPr>
      </w:pPr>
      <w:r>
        <w:rPr>
          <w:rFonts w:hint="eastAsia"/>
          <w:szCs w:val="21"/>
        </w:rPr>
        <w:t>3</w:t>
      </w:r>
      <w:r>
        <w:rPr>
          <w:rFonts w:hint="eastAsia"/>
          <w:szCs w:val="21"/>
        </w:rPr>
        <w:t>、本竞争性洽谈响应文件自递交之日起</w:t>
      </w:r>
      <w:r>
        <w:rPr>
          <w:rFonts w:hint="eastAsia"/>
          <w:szCs w:val="21"/>
          <w:u w:val="single"/>
        </w:rPr>
        <w:t xml:space="preserve"> 90 </w:t>
      </w:r>
      <w:r>
        <w:rPr>
          <w:rFonts w:hint="eastAsia"/>
          <w:szCs w:val="21"/>
        </w:rPr>
        <w:t>天内有效。</w:t>
      </w:r>
    </w:p>
    <w:p w:rsidR="004859E1" w:rsidRDefault="001E100A" w:rsidP="005C0DB4">
      <w:pPr>
        <w:spacing w:line="480" w:lineRule="exact"/>
        <w:ind w:firstLineChars="200" w:firstLine="420"/>
        <w:rPr>
          <w:szCs w:val="21"/>
        </w:rPr>
      </w:pPr>
      <w:r>
        <w:rPr>
          <w:rFonts w:hint="eastAsia"/>
          <w:szCs w:val="21"/>
        </w:rPr>
        <w:t>4</w:t>
      </w:r>
      <w:r>
        <w:rPr>
          <w:rFonts w:hint="eastAsia"/>
          <w:szCs w:val="21"/>
        </w:rPr>
        <w:t>、我方理解最低报价不是取得合同的唯一条件。</w:t>
      </w:r>
    </w:p>
    <w:p w:rsidR="004859E1" w:rsidRDefault="001E100A" w:rsidP="005C0DB4">
      <w:pPr>
        <w:spacing w:line="480" w:lineRule="exact"/>
        <w:ind w:firstLineChars="200" w:firstLine="420"/>
        <w:rPr>
          <w:szCs w:val="21"/>
        </w:rPr>
      </w:pPr>
      <w:r>
        <w:rPr>
          <w:rFonts w:hint="eastAsia"/>
          <w:szCs w:val="21"/>
        </w:rPr>
        <w:t>5</w:t>
      </w:r>
      <w:r>
        <w:rPr>
          <w:rFonts w:hint="eastAsia"/>
          <w:szCs w:val="21"/>
        </w:rPr>
        <w:t>、</w:t>
      </w:r>
      <w:r>
        <w:rPr>
          <w:rFonts w:hint="eastAsia"/>
        </w:rPr>
        <w:t>一旦我方中选，我方保证在自签订合同后收到买方进货（进场）通知后，</w:t>
      </w:r>
      <w:ins w:id="146" w:author="岳跃平" w:date="2016-08-09T13:16:00Z">
        <w:r w:rsidR="009701B9">
          <w:rPr>
            <w:rFonts w:hint="eastAsia"/>
          </w:rPr>
          <w:t>7</w:t>
        </w:r>
      </w:ins>
      <w:r>
        <w:rPr>
          <w:rFonts w:hint="eastAsia"/>
        </w:rPr>
        <w:t>个日历天数内交货（进场），并在买方规定的时限内完成货物验收及质保服务（工程作业、服务）。</w:t>
      </w:r>
    </w:p>
    <w:p w:rsidR="004859E1" w:rsidRDefault="001E100A" w:rsidP="005C0DB4">
      <w:pPr>
        <w:spacing w:line="480" w:lineRule="exact"/>
        <w:ind w:firstLineChars="200" w:firstLine="420"/>
        <w:rPr>
          <w:szCs w:val="21"/>
        </w:rPr>
      </w:pPr>
      <w:r>
        <w:rPr>
          <w:rFonts w:hint="eastAsia"/>
          <w:szCs w:val="21"/>
        </w:rPr>
        <w:t>6</w:t>
      </w:r>
      <w:r>
        <w:rPr>
          <w:rFonts w:hint="eastAsia"/>
          <w:szCs w:val="21"/>
        </w:rPr>
        <w:t>、若取得合同，我方将按照贵方的具体规定与贵公司签订合同，并严格履行合同义务，按期、保质、保量完成任务。</w:t>
      </w:r>
    </w:p>
    <w:p w:rsidR="004859E1" w:rsidRDefault="001E100A" w:rsidP="005C0DB4">
      <w:pPr>
        <w:spacing w:line="480" w:lineRule="exact"/>
        <w:ind w:firstLineChars="200" w:firstLine="420"/>
        <w:rPr>
          <w:szCs w:val="21"/>
        </w:rPr>
      </w:pPr>
      <w:r>
        <w:rPr>
          <w:rFonts w:hint="eastAsia"/>
          <w:szCs w:val="21"/>
        </w:rPr>
        <w:t>7</w:t>
      </w:r>
      <w:r>
        <w:rPr>
          <w:rFonts w:hint="eastAsia"/>
          <w:szCs w:val="21"/>
        </w:rPr>
        <w:t>、已详细审查全部竞争性洽谈文件（含澄清文件），以及全部参考资料和有关附件，我们完全理解并同意放弃对这方面有不明误解的权利。</w:t>
      </w:r>
    </w:p>
    <w:p w:rsidR="004859E1" w:rsidRDefault="001E100A" w:rsidP="005C0DB4">
      <w:pPr>
        <w:spacing w:line="480" w:lineRule="exact"/>
        <w:ind w:firstLineChars="200" w:firstLine="420"/>
        <w:rPr>
          <w:szCs w:val="21"/>
        </w:rPr>
      </w:pPr>
      <w:r>
        <w:rPr>
          <w:rFonts w:hint="eastAsia"/>
          <w:szCs w:val="21"/>
        </w:rPr>
        <w:t>8</w:t>
      </w:r>
      <w:r>
        <w:rPr>
          <w:rFonts w:hint="eastAsia"/>
          <w:szCs w:val="21"/>
        </w:rPr>
        <w:t>、若取得合同，本申请函将成为合同不可分割的一部分，与合同具有同等的法律效力。</w:t>
      </w:r>
    </w:p>
    <w:p w:rsidR="004859E1" w:rsidRDefault="001E100A" w:rsidP="005C0DB4">
      <w:pPr>
        <w:spacing w:line="480" w:lineRule="exact"/>
        <w:ind w:firstLineChars="200" w:firstLine="420"/>
      </w:pPr>
      <w:r>
        <w:rPr>
          <w:rFonts w:hint="eastAsia"/>
          <w:szCs w:val="21"/>
        </w:rPr>
        <w:t>9</w:t>
      </w:r>
      <w:r>
        <w:rPr>
          <w:rFonts w:hint="eastAsia"/>
          <w:szCs w:val="21"/>
        </w:rPr>
        <w:t>、</w:t>
      </w:r>
      <w:r>
        <w:rPr>
          <w:rFonts w:hint="eastAsia"/>
        </w:rPr>
        <w:t>同意竞争性洽谈文件载明的价格算术性修正原则，并接受依据此原则对我方报价进行的修正。</w:t>
      </w:r>
    </w:p>
    <w:p w:rsidR="005C0DB4" w:rsidRDefault="005C0DB4" w:rsidP="005C0DB4">
      <w:pPr>
        <w:spacing w:line="480" w:lineRule="exact"/>
        <w:ind w:firstLineChars="200" w:firstLine="420"/>
        <w:rPr>
          <w:szCs w:val="21"/>
        </w:rPr>
      </w:pPr>
    </w:p>
    <w:p w:rsidR="004859E1" w:rsidRDefault="001E100A">
      <w:pPr>
        <w:spacing w:line="520" w:lineRule="exact"/>
        <w:ind w:firstLineChars="200" w:firstLine="420"/>
        <w:rPr>
          <w:rFonts w:ascii="宋体" w:hAnsi="宋体"/>
          <w:szCs w:val="21"/>
        </w:rPr>
      </w:pPr>
      <w:r>
        <w:rPr>
          <w:rFonts w:ascii="宋体" w:hAnsi="宋体" w:hint="eastAsia"/>
          <w:szCs w:val="21"/>
        </w:rPr>
        <w:t>申请人：</w:t>
      </w:r>
      <w:r>
        <w:rPr>
          <w:rFonts w:ascii="宋体" w:hAnsi="宋体" w:hint="eastAsia"/>
          <w:szCs w:val="21"/>
          <w:u w:val="single"/>
        </w:rPr>
        <w:t xml:space="preserve">　　　　　　　　　　　（</w:t>
      </w:r>
      <w:r>
        <w:rPr>
          <w:rFonts w:ascii="宋体" w:hAnsi="宋体"/>
          <w:szCs w:val="21"/>
        </w:rPr>
        <w:t>公章</w:t>
      </w:r>
      <w:r>
        <w:rPr>
          <w:rFonts w:ascii="宋体" w:hAnsi="宋体" w:hint="eastAsia"/>
          <w:szCs w:val="21"/>
        </w:rPr>
        <w:t>）</w:t>
      </w:r>
    </w:p>
    <w:p w:rsidR="004859E1" w:rsidRDefault="001E100A">
      <w:pPr>
        <w:spacing w:line="520" w:lineRule="exact"/>
        <w:ind w:firstLineChars="200" w:firstLine="420"/>
        <w:rPr>
          <w:rFonts w:ascii="宋体" w:hAnsi="宋体"/>
          <w:szCs w:val="21"/>
        </w:rPr>
      </w:pPr>
      <w:r>
        <w:rPr>
          <w:rFonts w:ascii="宋体" w:hAnsi="宋体" w:hint="eastAsia"/>
          <w:szCs w:val="21"/>
        </w:rPr>
        <w:t>法定代表人或授权代理人：</w:t>
      </w:r>
      <w:r>
        <w:rPr>
          <w:rFonts w:ascii="宋体" w:hAnsi="宋体" w:hint="eastAsia"/>
          <w:szCs w:val="21"/>
          <w:u w:val="single"/>
        </w:rPr>
        <w:t xml:space="preserve">　　　　　　　　　　（</w:t>
      </w:r>
      <w:r>
        <w:rPr>
          <w:rFonts w:ascii="宋体" w:hAnsi="宋体" w:hint="eastAsia"/>
          <w:szCs w:val="21"/>
        </w:rPr>
        <w:t>签字）</w:t>
      </w:r>
    </w:p>
    <w:p w:rsidR="004859E1" w:rsidRDefault="001E100A">
      <w:pPr>
        <w:spacing w:line="520" w:lineRule="exact"/>
        <w:ind w:firstLineChars="200" w:firstLine="420"/>
        <w:rPr>
          <w:rFonts w:ascii="宋体" w:hAnsi="宋体" w:cs="Arial"/>
          <w:kern w:val="0"/>
          <w:szCs w:val="21"/>
          <w:u w:val="single"/>
        </w:rPr>
      </w:pPr>
      <w:r>
        <w:rPr>
          <w:rFonts w:ascii="宋体" w:hAnsi="宋体" w:cs="Arial" w:hint="eastAsia"/>
          <w:kern w:val="0"/>
          <w:szCs w:val="21"/>
        </w:rPr>
        <w:t>地址：</w:t>
      </w:r>
      <w:r>
        <w:rPr>
          <w:rFonts w:ascii="宋体" w:hAnsi="宋体" w:cs="Arial" w:hint="eastAsia"/>
          <w:kern w:val="0"/>
          <w:szCs w:val="21"/>
          <w:u w:val="single"/>
        </w:rPr>
        <w:t xml:space="preserve">　　　　　　　　　　</w:t>
      </w:r>
    </w:p>
    <w:p w:rsidR="004859E1" w:rsidRDefault="001E100A">
      <w:pPr>
        <w:spacing w:line="520" w:lineRule="exact"/>
        <w:ind w:firstLineChars="200" w:firstLine="420"/>
        <w:rPr>
          <w:rFonts w:ascii="宋体" w:hAnsi="宋体" w:cs="Arial"/>
          <w:kern w:val="0"/>
          <w:szCs w:val="21"/>
          <w:u w:val="single"/>
        </w:rPr>
      </w:pPr>
      <w:r>
        <w:rPr>
          <w:rFonts w:ascii="宋体" w:hAnsi="宋体" w:cs="Arial"/>
          <w:kern w:val="0"/>
          <w:szCs w:val="21"/>
        </w:rPr>
        <w:t>电话</w:t>
      </w:r>
      <w:r>
        <w:rPr>
          <w:rFonts w:ascii="宋体" w:hAnsi="宋体" w:cs="Arial" w:hint="eastAsia"/>
          <w:kern w:val="0"/>
          <w:szCs w:val="21"/>
        </w:rPr>
        <w:t>：</w:t>
      </w:r>
      <w:r>
        <w:rPr>
          <w:rFonts w:ascii="宋体" w:hAnsi="宋体" w:cs="Arial" w:hint="eastAsia"/>
          <w:kern w:val="0"/>
          <w:szCs w:val="21"/>
          <w:u w:val="single"/>
        </w:rPr>
        <w:t xml:space="preserve">　　　　　　　　　　</w:t>
      </w:r>
    </w:p>
    <w:p w:rsidR="004859E1" w:rsidRDefault="001E100A">
      <w:pPr>
        <w:spacing w:line="520" w:lineRule="exact"/>
        <w:ind w:firstLineChars="200" w:firstLine="420"/>
        <w:rPr>
          <w:rFonts w:ascii="仿宋" w:eastAsia="仿宋" w:hAnsi="仿宋"/>
          <w:bCs/>
          <w:sz w:val="28"/>
          <w:szCs w:val="28"/>
        </w:rPr>
      </w:pPr>
      <w:r>
        <w:rPr>
          <w:rFonts w:ascii="宋体" w:hAnsi="宋体" w:cs="Arial"/>
          <w:kern w:val="0"/>
          <w:szCs w:val="21"/>
        </w:rPr>
        <w:t>日期</w:t>
      </w:r>
      <w:r>
        <w:rPr>
          <w:rFonts w:ascii="宋体" w:hAnsi="宋体" w:cs="Arial" w:hint="eastAsia"/>
          <w:kern w:val="0"/>
          <w:szCs w:val="21"/>
        </w:rPr>
        <w:t>：</w:t>
      </w:r>
      <w:r>
        <w:rPr>
          <w:rFonts w:ascii="宋体" w:hAnsi="宋体" w:cs="Arial" w:hint="eastAsia"/>
          <w:kern w:val="0"/>
          <w:szCs w:val="21"/>
          <w:u w:val="single"/>
        </w:rPr>
        <w:t xml:space="preserve">　　</w:t>
      </w:r>
      <w:r>
        <w:rPr>
          <w:rFonts w:ascii="宋体" w:hAnsi="宋体" w:cs="Arial"/>
          <w:kern w:val="0"/>
          <w:szCs w:val="21"/>
        </w:rPr>
        <w:t>年</w:t>
      </w:r>
      <w:r>
        <w:rPr>
          <w:rFonts w:ascii="宋体" w:hAnsi="宋体" w:cs="Arial" w:hint="eastAsia"/>
          <w:kern w:val="0"/>
          <w:szCs w:val="21"/>
          <w:u w:val="single"/>
        </w:rPr>
        <w:t xml:space="preserve">　　</w:t>
      </w:r>
      <w:r>
        <w:rPr>
          <w:rFonts w:ascii="宋体" w:hAnsi="宋体" w:cs="Arial"/>
          <w:kern w:val="0"/>
          <w:szCs w:val="21"/>
        </w:rPr>
        <w:t>月</w:t>
      </w:r>
      <w:r>
        <w:rPr>
          <w:rFonts w:ascii="宋体" w:hAnsi="宋体" w:cs="Arial" w:hint="eastAsia"/>
          <w:kern w:val="0"/>
          <w:szCs w:val="21"/>
          <w:u w:val="single"/>
        </w:rPr>
        <w:t xml:space="preserve">　　</w:t>
      </w:r>
      <w:r>
        <w:rPr>
          <w:rFonts w:ascii="宋体" w:hAnsi="宋体" w:cs="Arial"/>
          <w:kern w:val="0"/>
          <w:szCs w:val="21"/>
        </w:rPr>
        <w:t>日</w:t>
      </w:r>
    </w:p>
    <w:p w:rsidR="004859E1" w:rsidRDefault="001E100A">
      <w:pPr>
        <w:jc w:val="center"/>
      </w:pPr>
      <w:r>
        <w:br w:type="page"/>
      </w:r>
    </w:p>
    <w:p w:rsidR="004859E1" w:rsidRDefault="001E100A">
      <w:pPr>
        <w:spacing w:line="360" w:lineRule="auto"/>
        <w:outlineLvl w:val="2"/>
        <w:rPr>
          <w:rFonts w:asciiTheme="minorEastAsia" w:eastAsiaTheme="minorEastAsia" w:hAnsiTheme="minorEastAsia"/>
          <w:b/>
          <w:sz w:val="30"/>
          <w:szCs w:val="30"/>
        </w:rPr>
      </w:pPr>
      <w:bookmarkStart w:id="147" w:name="_Toc459129946"/>
      <w:r>
        <w:rPr>
          <w:rFonts w:asciiTheme="minorEastAsia" w:eastAsiaTheme="minorEastAsia" w:hAnsiTheme="minorEastAsia" w:hint="eastAsia"/>
          <w:b/>
          <w:sz w:val="30"/>
          <w:szCs w:val="30"/>
        </w:rPr>
        <w:lastRenderedPageBreak/>
        <w:t>6.2.</w:t>
      </w:r>
      <w:r>
        <w:rPr>
          <w:rFonts w:asciiTheme="minorEastAsia" w:eastAsiaTheme="minorEastAsia" w:hAnsiTheme="minorEastAsia"/>
          <w:b/>
          <w:sz w:val="30"/>
          <w:szCs w:val="30"/>
        </w:rPr>
        <w:t>2</w:t>
      </w:r>
      <w:r>
        <w:rPr>
          <w:rFonts w:asciiTheme="minorEastAsia" w:eastAsiaTheme="minorEastAsia" w:hAnsiTheme="minorEastAsia" w:hint="eastAsia"/>
          <w:b/>
          <w:sz w:val="30"/>
          <w:szCs w:val="30"/>
        </w:rPr>
        <w:t>企业信誉承诺书</w:t>
      </w:r>
      <w:bookmarkEnd w:id="147"/>
    </w:p>
    <w:p w:rsidR="004859E1" w:rsidRDefault="001E100A">
      <w:pPr>
        <w:spacing w:line="520" w:lineRule="exact"/>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企业信誉承诺书</w:t>
      </w:r>
    </w:p>
    <w:p w:rsidR="004859E1" w:rsidRDefault="001E100A">
      <w:pPr>
        <w:spacing w:line="520" w:lineRule="exact"/>
        <w:ind w:firstLineChars="200" w:firstLine="420"/>
        <w:rPr>
          <w:rFonts w:ascii="宋体" w:hAnsi="宋体" w:cs="宋体"/>
          <w:szCs w:val="21"/>
        </w:rPr>
      </w:pPr>
      <w:r>
        <w:rPr>
          <w:rFonts w:ascii="宋体" w:hAnsi="宋体" w:cs="宋体"/>
          <w:szCs w:val="21"/>
        </w:rPr>
        <w:t>1</w:t>
      </w:r>
      <w:r>
        <w:rPr>
          <w:rFonts w:ascii="宋体" w:hAnsi="宋体" w:cs="宋体" w:hint="eastAsia"/>
          <w:szCs w:val="21"/>
        </w:rPr>
        <w:t>.若取得合同，本承诺函将成为合同不可分割的一部分，与合同具有同等的法律效力</w:t>
      </w:r>
      <w:r w:rsidR="005C0DB4">
        <w:rPr>
          <w:rFonts w:ascii="宋体" w:hAnsi="宋体" w:cs="宋体" w:hint="eastAsia"/>
          <w:szCs w:val="21"/>
        </w:rPr>
        <w:t>。</w:t>
      </w:r>
    </w:p>
    <w:p w:rsidR="004859E1" w:rsidRDefault="001E100A">
      <w:pPr>
        <w:spacing w:line="520" w:lineRule="exact"/>
        <w:ind w:firstLineChars="200" w:firstLine="420"/>
        <w:rPr>
          <w:rFonts w:ascii="宋体" w:hAnsi="宋体" w:cs="宋体"/>
          <w:szCs w:val="21"/>
        </w:rPr>
      </w:pPr>
      <w:r>
        <w:rPr>
          <w:rFonts w:ascii="宋体" w:hAnsi="宋体" w:cs="宋体"/>
          <w:szCs w:val="21"/>
        </w:rPr>
        <w:t>2</w:t>
      </w:r>
      <w:r>
        <w:rPr>
          <w:rFonts w:ascii="宋体" w:hAnsi="宋体" w:cs="宋体" w:hint="eastAsia"/>
          <w:szCs w:val="21"/>
        </w:rPr>
        <w:t>.在本次竞争性洽谈中我公司无与其他申请人相互串通，或与洽谈人串通的行为</w:t>
      </w:r>
      <w:r w:rsidR="005C0DB4">
        <w:rPr>
          <w:rFonts w:ascii="宋体" w:hAnsi="宋体" w:cs="宋体" w:hint="eastAsia"/>
          <w:szCs w:val="21"/>
        </w:rPr>
        <w:t>。</w:t>
      </w:r>
    </w:p>
    <w:p w:rsidR="004859E1" w:rsidRDefault="001E100A">
      <w:pPr>
        <w:spacing w:line="520" w:lineRule="exact"/>
        <w:ind w:firstLineChars="200" w:firstLine="420"/>
        <w:rPr>
          <w:rFonts w:ascii="宋体" w:hAnsi="宋体" w:cs="宋体"/>
          <w:szCs w:val="21"/>
        </w:rPr>
      </w:pPr>
      <w:r>
        <w:rPr>
          <w:rFonts w:ascii="宋体" w:hAnsi="宋体" w:cs="宋体"/>
          <w:szCs w:val="21"/>
        </w:rPr>
        <w:t>3</w:t>
      </w:r>
      <w:r>
        <w:rPr>
          <w:rFonts w:ascii="宋体" w:hAnsi="宋体" w:cs="宋体" w:hint="eastAsia"/>
          <w:szCs w:val="21"/>
        </w:rPr>
        <w:t>.在本次竞争性洽谈中我公司无向洽谈人或评委组成员行贿的手段谋取中选的行为</w:t>
      </w:r>
      <w:r w:rsidR="005C0DB4">
        <w:rPr>
          <w:rFonts w:ascii="宋体" w:hAnsi="宋体" w:cs="宋体" w:hint="eastAsia"/>
          <w:szCs w:val="21"/>
        </w:rPr>
        <w:t>。</w:t>
      </w:r>
    </w:p>
    <w:p w:rsidR="004859E1" w:rsidRDefault="001E100A">
      <w:pPr>
        <w:spacing w:line="520" w:lineRule="exact"/>
        <w:ind w:firstLineChars="200" w:firstLine="420"/>
        <w:rPr>
          <w:rFonts w:ascii="宋体" w:hAnsi="宋体" w:cs="宋体"/>
          <w:szCs w:val="21"/>
        </w:rPr>
      </w:pPr>
      <w:r>
        <w:rPr>
          <w:rFonts w:ascii="宋体" w:hAnsi="宋体" w:cs="宋体"/>
          <w:szCs w:val="21"/>
        </w:rPr>
        <w:t>4</w:t>
      </w:r>
      <w:r>
        <w:rPr>
          <w:rFonts w:ascii="宋体" w:hAnsi="宋体" w:cs="宋体" w:hint="eastAsia"/>
          <w:szCs w:val="21"/>
        </w:rPr>
        <w:t>.在本次竞争性洽谈中我公司无出借或借用资质行为、在响应文件中所附资料（业绩、项目负责人资料等）无弄虚作假</w:t>
      </w:r>
      <w:r w:rsidR="005C0DB4">
        <w:rPr>
          <w:rFonts w:ascii="宋体" w:hAnsi="宋体" w:cs="宋体" w:hint="eastAsia"/>
          <w:szCs w:val="21"/>
        </w:rPr>
        <w:t>。</w:t>
      </w:r>
    </w:p>
    <w:p w:rsidR="004859E1" w:rsidRDefault="001E100A">
      <w:pPr>
        <w:spacing w:line="520" w:lineRule="exact"/>
        <w:ind w:firstLineChars="200" w:firstLine="420"/>
        <w:rPr>
          <w:rFonts w:ascii="宋体" w:hAnsi="宋体" w:cs="宋体"/>
          <w:szCs w:val="21"/>
        </w:rPr>
      </w:pPr>
      <w:r>
        <w:rPr>
          <w:rFonts w:ascii="宋体" w:hAnsi="宋体" w:cs="宋体"/>
          <w:szCs w:val="21"/>
        </w:rPr>
        <w:t>5</w:t>
      </w:r>
      <w:r>
        <w:rPr>
          <w:rFonts w:ascii="宋体" w:hAnsi="宋体" w:cs="宋体" w:hint="eastAsia"/>
          <w:szCs w:val="21"/>
        </w:rPr>
        <w:t>.我公司没有处于被责令停产、停业、投标资格被取消状态。</w:t>
      </w:r>
    </w:p>
    <w:p w:rsidR="004859E1" w:rsidRDefault="001E100A">
      <w:pPr>
        <w:spacing w:line="520" w:lineRule="exact"/>
        <w:ind w:firstLineChars="200" w:firstLine="420"/>
        <w:rPr>
          <w:rFonts w:ascii="宋体" w:hAnsi="宋体" w:cs="宋体"/>
          <w:szCs w:val="21"/>
        </w:rPr>
      </w:pPr>
      <w:r>
        <w:rPr>
          <w:rFonts w:ascii="宋体" w:hAnsi="宋体" w:cs="宋体"/>
          <w:szCs w:val="21"/>
        </w:rPr>
        <w:t>6</w:t>
      </w:r>
      <w:r>
        <w:rPr>
          <w:rFonts w:ascii="宋体" w:hAnsi="宋体" w:cs="宋体" w:hint="eastAsia"/>
          <w:szCs w:val="21"/>
        </w:rPr>
        <w:t>.我公司不采用非法手段获取证据进行投诉，在投诉过程中不提供虚假情况或进行恶意投诉。</w:t>
      </w:r>
    </w:p>
    <w:p w:rsidR="004859E1" w:rsidRDefault="001E100A">
      <w:pPr>
        <w:spacing w:line="520" w:lineRule="exact"/>
        <w:ind w:firstLineChars="200" w:firstLine="420"/>
        <w:rPr>
          <w:rFonts w:ascii="宋体" w:hAnsi="宋体" w:cs="宋体"/>
          <w:szCs w:val="21"/>
        </w:rPr>
      </w:pPr>
      <w:r>
        <w:rPr>
          <w:rFonts w:ascii="宋体" w:hAnsi="宋体" w:cs="宋体"/>
          <w:szCs w:val="21"/>
        </w:rPr>
        <w:t>7</w:t>
      </w:r>
      <w:r>
        <w:rPr>
          <w:rFonts w:ascii="宋体" w:hAnsi="宋体" w:cs="宋体" w:hint="eastAsia"/>
          <w:szCs w:val="21"/>
        </w:rPr>
        <w:t>.我公司单位负责人为同一人或者存在控股、管理关系的不同单位，未同时参加本项目的竞争性洽谈。</w:t>
      </w:r>
    </w:p>
    <w:p w:rsidR="004859E1" w:rsidRDefault="001E100A">
      <w:pPr>
        <w:spacing w:line="520" w:lineRule="exact"/>
        <w:ind w:firstLineChars="200" w:firstLine="420"/>
        <w:rPr>
          <w:rFonts w:ascii="宋体" w:hAnsi="宋体" w:cs="宋体"/>
          <w:szCs w:val="21"/>
        </w:rPr>
      </w:pPr>
      <w:r>
        <w:rPr>
          <w:rFonts w:ascii="宋体" w:hAnsi="宋体" w:cs="宋体" w:hint="eastAsia"/>
          <w:szCs w:val="21"/>
        </w:rPr>
        <w:t>上述承诺内容如有不实，我公司愿意承担由此造成的一切法律责任，并承诺赔偿给洽谈人造成的损失。</w:t>
      </w:r>
    </w:p>
    <w:p w:rsidR="004859E1" w:rsidRDefault="004859E1">
      <w:pPr>
        <w:spacing w:line="520" w:lineRule="exact"/>
        <w:ind w:firstLineChars="200" w:firstLine="420"/>
        <w:rPr>
          <w:rFonts w:ascii="宋体" w:hAnsi="宋体" w:cs="宋体"/>
          <w:szCs w:val="21"/>
        </w:rPr>
      </w:pPr>
    </w:p>
    <w:p w:rsidR="004859E1" w:rsidRDefault="001E100A">
      <w:pPr>
        <w:spacing w:line="520" w:lineRule="exact"/>
        <w:ind w:firstLineChars="200" w:firstLine="420"/>
        <w:rPr>
          <w:rFonts w:ascii="宋体" w:hAnsi="宋体" w:cs="宋体"/>
          <w:szCs w:val="21"/>
        </w:rPr>
      </w:pPr>
      <w:r>
        <w:rPr>
          <w:rFonts w:ascii="宋体" w:hAnsi="宋体" w:cs="宋体" w:hint="eastAsia"/>
          <w:szCs w:val="21"/>
        </w:rPr>
        <w:t>特此承诺！</w:t>
      </w:r>
    </w:p>
    <w:p w:rsidR="004859E1" w:rsidRDefault="004859E1">
      <w:pPr>
        <w:spacing w:line="520" w:lineRule="exact"/>
        <w:ind w:firstLine="630"/>
        <w:rPr>
          <w:rFonts w:ascii="宋体" w:hAnsi="宋体" w:cs="Arial"/>
          <w:kern w:val="0"/>
          <w:szCs w:val="21"/>
        </w:rPr>
      </w:pPr>
    </w:p>
    <w:p w:rsidR="004859E1" w:rsidRDefault="004859E1">
      <w:pPr>
        <w:spacing w:line="520" w:lineRule="exact"/>
      </w:pPr>
    </w:p>
    <w:p w:rsidR="004859E1" w:rsidRDefault="001E100A">
      <w:pPr>
        <w:spacing w:line="480" w:lineRule="auto"/>
        <w:ind w:firstLineChars="200" w:firstLine="420"/>
        <w:rPr>
          <w:rFonts w:ascii="宋体" w:hAnsi="宋体"/>
          <w:szCs w:val="21"/>
        </w:rPr>
      </w:pPr>
      <w:r>
        <w:rPr>
          <w:rFonts w:ascii="宋体" w:hAnsi="宋体" w:hint="eastAsia"/>
          <w:szCs w:val="21"/>
        </w:rPr>
        <w:t>承诺人：</w:t>
      </w:r>
      <w:r>
        <w:rPr>
          <w:rFonts w:ascii="宋体" w:hAnsi="宋体" w:hint="eastAsia"/>
          <w:szCs w:val="21"/>
          <w:u w:val="single"/>
        </w:rPr>
        <w:t xml:space="preserve">　（申请人全称）　　　　（</w:t>
      </w:r>
      <w:r>
        <w:rPr>
          <w:rFonts w:ascii="宋体" w:hAnsi="宋体"/>
          <w:szCs w:val="21"/>
        </w:rPr>
        <w:t>公章</w:t>
      </w:r>
      <w:r>
        <w:rPr>
          <w:rFonts w:ascii="宋体" w:hAnsi="宋体" w:hint="eastAsia"/>
          <w:szCs w:val="21"/>
        </w:rPr>
        <w:t>）</w:t>
      </w:r>
    </w:p>
    <w:p w:rsidR="004859E1" w:rsidRDefault="001E100A">
      <w:pPr>
        <w:spacing w:line="480" w:lineRule="auto"/>
        <w:ind w:firstLineChars="200" w:firstLine="420"/>
        <w:rPr>
          <w:rFonts w:ascii="宋体" w:hAnsi="宋体"/>
          <w:szCs w:val="21"/>
        </w:rPr>
      </w:pPr>
      <w:r>
        <w:rPr>
          <w:rFonts w:ascii="宋体" w:hAnsi="宋体" w:hint="eastAsia"/>
          <w:szCs w:val="21"/>
        </w:rPr>
        <w:t>法定代表人或授权代理人：</w:t>
      </w:r>
      <w:r>
        <w:rPr>
          <w:rFonts w:ascii="宋体" w:hAnsi="宋体" w:hint="eastAsia"/>
          <w:szCs w:val="21"/>
          <w:u w:val="single"/>
        </w:rPr>
        <w:t xml:space="preserve">　　　　　　　　　　（</w:t>
      </w:r>
      <w:r>
        <w:rPr>
          <w:rFonts w:ascii="宋体" w:hAnsi="宋体" w:hint="eastAsia"/>
          <w:szCs w:val="21"/>
        </w:rPr>
        <w:t>签字）</w:t>
      </w:r>
    </w:p>
    <w:p w:rsidR="004859E1" w:rsidRDefault="001E100A">
      <w:pPr>
        <w:spacing w:line="480" w:lineRule="auto"/>
        <w:ind w:firstLineChars="200" w:firstLine="420"/>
        <w:rPr>
          <w:rFonts w:ascii="宋体" w:hAnsi="宋体" w:cs="Arial"/>
          <w:kern w:val="0"/>
          <w:szCs w:val="21"/>
          <w:u w:val="single"/>
        </w:rPr>
      </w:pPr>
      <w:r>
        <w:rPr>
          <w:rFonts w:ascii="宋体" w:hAnsi="宋体" w:cs="Arial"/>
          <w:kern w:val="0"/>
          <w:szCs w:val="21"/>
        </w:rPr>
        <w:t>电话</w:t>
      </w:r>
      <w:r>
        <w:rPr>
          <w:rFonts w:ascii="宋体" w:hAnsi="宋体" w:cs="Arial" w:hint="eastAsia"/>
          <w:kern w:val="0"/>
          <w:szCs w:val="21"/>
        </w:rPr>
        <w:t>：</w:t>
      </w:r>
      <w:r>
        <w:rPr>
          <w:rFonts w:ascii="宋体" w:hAnsi="宋体" w:cs="Arial" w:hint="eastAsia"/>
          <w:kern w:val="0"/>
          <w:szCs w:val="21"/>
          <w:u w:val="single"/>
        </w:rPr>
        <w:t xml:space="preserve">　　　　　　　　　　</w:t>
      </w:r>
    </w:p>
    <w:p w:rsidR="004859E1" w:rsidRDefault="001E100A">
      <w:pPr>
        <w:spacing w:line="480" w:lineRule="auto"/>
        <w:ind w:firstLineChars="200" w:firstLine="420"/>
        <w:rPr>
          <w:rFonts w:asciiTheme="minorEastAsia" w:eastAsiaTheme="minorEastAsia" w:hAnsiTheme="minorEastAsia"/>
          <w:b/>
          <w:sz w:val="30"/>
          <w:szCs w:val="30"/>
        </w:rPr>
      </w:pPr>
      <w:r>
        <w:rPr>
          <w:rFonts w:ascii="宋体" w:hAnsi="宋体" w:cs="Arial"/>
          <w:kern w:val="0"/>
          <w:szCs w:val="21"/>
        </w:rPr>
        <w:t>日期</w:t>
      </w:r>
      <w:r>
        <w:rPr>
          <w:rFonts w:ascii="宋体" w:hAnsi="宋体" w:cs="Arial" w:hint="eastAsia"/>
          <w:kern w:val="0"/>
          <w:szCs w:val="21"/>
        </w:rPr>
        <w:t>：</w:t>
      </w:r>
      <w:r>
        <w:rPr>
          <w:rFonts w:ascii="宋体" w:hAnsi="宋体" w:cs="Arial" w:hint="eastAsia"/>
          <w:kern w:val="0"/>
          <w:szCs w:val="21"/>
          <w:u w:val="single"/>
        </w:rPr>
        <w:t xml:space="preserve">　　</w:t>
      </w:r>
      <w:r>
        <w:rPr>
          <w:rFonts w:ascii="宋体" w:hAnsi="宋体" w:cs="Arial"/>
          <w:kern w:val="0"/>
          <w:szCs w:val="21"/>
        </w:rPr>
        <w:t>年</w:t>
      </w:r>
      <w:r>
        <w:rPr>
          <w:rFonts w:ascii="宋体" w:hAnsi="宋体" w:cs="Arial" w:hint="eastAsia"/>
          <w:kern w:val="0"/>
          <w:szCs w:val="21"/>
          <w:u w:val="single"/>
        </w:rPr>
        <w:t xml:space="preserve">　　</w:t>
      </w:r>
      <w:r>
        <w:rPr>
          <w:rFonts w:ascii="宋体" w:hAnsi="宋体" w:cs="Arial"/>
          <w:kern w:val="0"/>
          <w:szCs w:val="21"/>
        </w:rPr>
        <w:t>月</w:t>
      </w:r>
      <w:r>
        <w:rPr>
          <w:rFonts w:ascii="宋体" w:hAnsi="宋体" w:cs="Arial" w:hint="eastAsia"/>
          <w:kern w:val="0"/>
          <w:szCs w:val="21"/>
          <w:u w:val="single"/>
        </w:rPr>
        <w:t xml:space="preserve">　　</w:t>
      </w:r>
      <w:r>
        <w:rPr>
          <w:rFonts w:ascii="宋体" w:hAnsi="宋体" w:cs="Arial"/>
          <w:kern w:val="0"/>
          <w:szCs w:val="21"/>
        </w:rPr>
        <w:t>日</w:t>
      </w:r>
    </w:p>
    <w:p w:rsidR="004859E1" w:rsidRDefault="001E100A">
      <w:pPr>
        <w:widowControl/>
        <w:jc w:val="left"/>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4859E1" w:rsidRDefault="001E100A">
      <w:pPr>
        <w:spacing w:line="360" w:lineRule="auto"/>
        <w:outlineLvl w:val="2"/>
        <w:rPr>
          <w:rFonts w:asciiTheme="minorEastAsia" w:eastAsiaTheme="minorEastAsia" w:hAnsiTheme="minorEastAsia"/>
          <w:b/>
          <w:sz w:val="30"/>
          <w:szCs w:val="30"/>
        </w:rPr>
      </w:pPr>
      <w:bookmarkStart w:id="148" w:name="_Toc459129947"/>
      <w:r>
        <w:rPr>
          <w:rFonts w:asciiTheme="minorEastAsia" w:eastAsiaTheme="minorEastAsia" w:hAnsiTheme="minorEastAsia" w:hint="eastAsia"/>
          <w:b/>
          <w:sz w:val="30"/>
          <w:szCs w:val="30"/>
        </w:rPr>
        <w:lastRenderedPageBreak/>
        <w:t>6.2.3廉洁承诺书</w:t>
      </w:r>
      <w:bookmarkEnd w:id="148"/>
    </w:p>
    <w:p w:rsidR="004859E1" w:rsidRDefault="001E100A">
      <w:pPr>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廉洁承诺书</w:t>
      </w:r>
    </w:p>
    <w:p w:rsidR="004859E1" w:rsidRDefault="001E100A">
      <w:pPr>
        <w:spacing w:line="520" w:lineRule="exact"/>
        <w:ind w:firstLineChars="200" w:firstLine="420"/>
      </w:pPr>
      <w:r>
        <w:rPr>
          <w:rFonts w:hint="eastAsia"/>
        </w:rPr>
        <w:t>我单位参加郑州市轨道交通有限公司运营分公司的竞争性洽谈工作，为防止违法违纪事件的发生，特做如下承诺：</w:t>
      </w:r>
    </w:p>
    <w:p w:rsidR="004859E1" w:rsidRDefault="001E100A">
      <w:pPr>
        <w:spacing w:line="520" w:lineRule="exact"/>
        <w:ind w:firstLineChars="200" w:firstLine="420"/>
      </w:pPr>
      <w:r>
        <w:rPr>
          <w:rFonts w:hint="eastAsia"/>
        </w:rPr>
        <w:t>一、我方将认真了解竞争性洽谈人在廉洁从业方面的各项制度和规定，主动配合竞争性洽谈人遵守执行，并积极配合竞争性洽谈人纪检监察工作人员就有关违纪问题进行调查取证。</w:t>
      </w:r>
    </w:p>
    <w:p w:rsidR="004859E1" w:rsidRDefault="001E100A">
      <w:pPr>
        <w:spacing w:line="520" w:lineRule="exact"/>
        <w:ind w:firstLineChars="200" w:firstLine="420"/>
      </w:pPr>
      <w:r>
        <w:rPr>
          <w:rFonts w:hint="eastAsia"/>
        </w:rPr>
        <w:t>二、我方的工作人员不以任何方式向竞争性洽谈人的工作人员了解竞争性洽谈中的商业秘密。</w:t>
      </w:r>
    </w:p>
    <w:p w:rsidR="004859E1" w:rsidRDefault="001E100A">
      <w:pPr>
        <w:spacing w:line="520" w:lineRule="exact"/>
        <w:ind w:firstLineChars="200" w:firstLine="420"/>
      </w:pPr>
      <w:r>
        <w:rPr>
          <w:rFonts w:hint="eastAsia"/>
        </w:rPr>
        <w:t>三、我方的工作人员在竞争性洽谈过程及中选后的合同执行过程中，不向竞争性洽谈人的工作人员行贿、提供回扣或其他好处费等；不向竞争性洽谈人的工作人员馈赠有价证券和贵重物品；不给采竞争性洽谈人的工作人员报销任何费用；不为竞争性洽谈人的工作人员购置或长期无偿提供交通工具、通讯工具、家电、办公用品等；不邀请竞争性洽谈人的工作人员参加对执行公务有影响的娱乐活动和宴请；不接受竞争性洽谈人的工作人员介绍的家属或亲友从事与该项目有关的材料、设备供应或该项目分包等经济活动；不为竞争性洽谈人的工作人员装修房子；不为竞争性洽谈人的工作人员的亲属安排出境和国内旅游等；不借婚丧嫁娶之机向竞争性洽谈人的工作人员赠送钱（含有价证券）、物。</w:t>
      </w:r>
    </w:p>
    <w:p w:rsidR="004859E1" w:rsidRDefault="001E100A">
      <w:pPr>
        <w:spacing w:line="520" w:lineRule="exact"/>
        <w:ind w:firstLineChars="200" w:firstLine="420"/>
      </w:pPr>
      <w:r>
        <w:rPr>
          <w:rFonts w:hint="eastAsia"/>
        </w:rPr>
        <w:t>四、我方发现竞争性洽谈人的工作人员有不廉洁的行为，将在</w:t>
      </w:r>
      <w:r>
        <w:rPr>
          <w:rFonts w:hint="eastAsia"/>
        </w:rPr>
        <w:t xml:space="preserve"> 48 </w:t>
      </w:r>
      <w:r>
        <w:rPr>
          <w:rFonts w:hint="eastAsia"/>
        </w:rPr>
        <w:t>小时内署名报告竞争性洽谈人的纪检监察人员或有关领导。</w:t>
      </w:r>
    </w:p>
    <w:p w:rsidR="004859E1" w:rsidRDefault="001E100A">
      <w:pPr>
        <w:spacing w:line="520" w:lineRule="exact"/>
        <w:ind w:firstLineChars="200" w:firstLine="420"/>
      </w:pPr>
      <w:r>
        <w:rPr>
          <w:rFonts w:hint="eastAsia"/>
        </w:rPr>
        <w:t>五、我方工作人员违反廉洁责任，经调查属实，竞争性洽谈人有权取消申请人参与资格；若已中选，竞争性洽谈人有权撤销中选决定，或一次性扣罚所签订合同总价款的</w:t>
      </w:r>
      <w:r>
        <w:rPr>
          <w:rFonts w:hint="eastAsia"/>
        </w:rPr>
        <w:t>0.5</w:t>
      </w:r>
      <w:r>
        <w:rPr>
          <w:rFonts w:hint="eastAsia"/>
        </w:rPr>
        <w:t>—</w:t>
      </w:r>
      <w:r>
        <w:rPr>
          <w:rFonts w:hint="eastAsia"/>
        </w:rPr>
        <w:t>10%</w:t>
      </w:r>
      <w:r>
        <w:rPr>
          <w:rFonts w:hint="eastAsia"/>
        </w:rPr>
        <w:t>直至终止合同执行，由此造成的经济损失由我方承担。我方将严格遵守本承诺，如有违反，愿意接受处罚。</w:t>
      </w:r>
    </w:p>
    <w:p w:rsidR="004859E1" w:rsidRDefault="004859E1">
      <w:pPr>
        <w:spacing w:line="520" w:lineRule="exact"/>
        <w:ind w:firstLineChars="200" w:firstLine="420"/>
      </w:pPr>
    </w:p>
    <w:p w:rsidR="004859E1" w:rsidRDefault="001E100A">
      <w:pPr>
        <w:spacing w:line="520" w:lineRule="exact"/>
        <w:ind w:firstLineChars="200" w:firstLine="420"/>
      </w:pPr>
      <w:r>
        <w:rPr>
          <w:rFonts w:hint="eastAsia"/>
        </w:rPr>
        <w:t>承诺人：</w:t>
      </w:r>
    </w:p>
    <w:p w:rsidR="004859E1" w:rsidRDefault="001E100A">
      <w:pPr>
        <w:spacing w:line="520" w:lineRule="exact"/>
        <w:ind w:firstLineChars="200" w:firstLine="420"/>
      </w:pPr>
      <w:r>
        <w:rPr>
          <w:rFonts w:hint="eastAsia"/>
        </w:rPr>
        <w:t>法定代表人（或授权代表）签字：</w:t>
      </w:r>
      <w:r>
        <w:rPr>
          <w:rFonts w:hint="eastAsia"/>
        </w:rPr>
        <w:t>_______________</w:t>
      </w:r>
    </w:p>
    <w:p w:rsidR="004859E1" w:rsidRDefault="001E100A">
      <w:pPr>
        <w:spacing w:line="520" w:lineRule="exact"/>
        <w:ind w:firstLineChars="200" w:firstLine="420"/>
      </w:pPr>
      <w:r>
        <w:rPr>
          <w:rFonts w:hint="eastAsia"/>
        </w:rPr>
        <w:t>盖章：</w:t>
      </w:r>
      <w:r>
        <w:rPr>
          <w:rFonts w:hint="eastAsia"/>
        </w:rPr>
        <w:t>___________________________________</w:t>
      </w:r>
    </w:p>
    <w:p w:rsidR="004859E1" w:rsidRDefault="001E100A">
      <w:pPr>
        <w:spacing w:line="520" w:lineRule="exact"/>
        <w:ind w:firstLineChars="200" w:firstLine="420"/>
      </w:pPr>
      <w:r>
        <w:rPr>
          <w:rFonts w:hint="eastAsia"/>
        </w:rPr>
        <w:t>签字日期：</w:t>
      </w:r>
      <w:r>
        <w:rPr>
          <w:rFonts w:hint="eastAsia"/>
        </w:rPr>
        <w:t>_________________________________</w:t>
      </w:r>
    </w:p>
    <w:p w:rsidR="004859E1" w:rsidRDefault="004859E1">
      <w:pPr>
        <w:widowControl/>
        <w:jc w:val="left"/>
      </w:pPr>
    </w:p>
    <w:p w:rsidR="004859E1" w:rsidRDefault="001E100A">
      <w:pPr>
        <w:widowControl/>
        <w:jc w:val="left"/>
      </w:pPr>
      <w:r>
        <w:br w:type="page"/>
      </w:r>
    </w:p>
    <w:p w:rsidR="004859E1" w:rsidRDefault="001E100A">
      <w:pPr>
        <w:spacing w:line="360" w:lineRule="auto"/>
        <w:outlineLvl w:val="2"/>
        <w:rPr>
          <w:rFonts w:asciiTheme="minorEastAsia" w:eastAsiaTheme="minorEastAsia" w:hAnsiTheme="minorEastAsia"/>
          <w:b/>
          <w:sz w:val="30"/>
          <w:szCs w:val="30"/>
        </w:rPr>
      </w:pPr>
      <w:bookmarkStart w:id="149" w:name="_Toc445392181"/>
      <w:bookmarkStart w:id="150" w:name="_Toc448300616"/>
      <w:bookmarkStart w:id="151" w:name="_Toc448318276"/>
      <w:bookmarkStart w:id="152" w:name="_Toc445304334"/>
      <w:bookmarkStart w:id="153" w:name="_Toc445392041"/>
      <w:bookmarkStart w:id="154" w:name="_Toc459129948"/>
      <w:r>
        <w:rPr>
          <w:rFonts w:asciiTheme="minorEastAsia" w:eastAsiaTheme="minorEastAsia" w:hAnsiTheme="minorEastAsia"/>
          <w:b/>
          <w:sz w:val="30"/>
          <w:szCs w:val="30"/>
        </w:rPr>
        <w:lastRenderedPageBreak/>
        <w:t>6.2.</w:t>
      </w:r>
      <w:r>
        <w:rPr>
          <w:rFonts w:asciiTheme="minorEastAsia" w:eastAsiaTheme="minorEastAsia" w:hAnsiTheme="minorEastAsia" w:hint="eastAsia"/>
          <w:b/>
          <w:sz w:val="30"/>
          <w:szCs w:val="30"/>
        </w:rPr>
        <w:t>4报价表</w:t>
      </w:r>
      <w:bookmarkEnd w:id="149"/>
      <w:bookmarkEnd w:id="150"/>
      <w:bookmarkEnd w:id="151"/>
      <w:bookmarkEnd w:id="152"/>
      <w:bookmarkEnd w:id="153"/>
      <w:bookmarkEnd w:id="154"/>
    </w:p>
    <w:p w:rsidR="004859E1" w:rsidRDefault="001E100A">
      <w:pPr>
        <w:jc w:val="right"/>
        <w:rPr>
          <w:rFonts w:ascii="宋体" w:hAnsi="宋体"/>
        </w:rPr>
      </w:pPr>
      <w:r>
        <w:rPr>
          <w:rFonts w:ascii="宋体" w:hAnsi="宋体" w:hint="eastAsia"/>
        </w:rPr>
        <w:t>货币单位：（人民币）元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8"/>
        <w:gridCol w:w="1326"/>
        <w:gridCol w:w="2399"/>
        <w:gridCol w:w="1057"/>
        <w:gridCol w:w="1080"/>
        <w:gridCol w:w="1493"/>
        <w:gridCol w:w="1267"/>
      </w:tblGrid>
      <w:tr w:rsidR="004859E1" w:rsidTr="005C0DB4">
        <w:trPr>
          <w:trHeight w:val="567"/>
          <w:jc w:val="center"/>
        </w:trPr>
        <w:tc>
          <w:tcPr>
            <w:tcW w:w="778" w:type="dxa"/>
            <w:vAlign w:val="center"/>
          </w:tcPr>
          <w:p w:rsidR="004859E1" w:rsidRDefault="001E100A" w:rsidP="005C0DB4">
            <w:pPr>
              <w:jc w:val="center"/>
              <w:rPr>
                <w:b/>
                <w:bCs/>
              </w:rPr>
            </w:pPr>
            <w:r>
              <w:rPr>
                <w:rFonts w:hint="eastAsia"/>
                <w:b/>
                <w:bCs/>
              </w:rPr>
              <w:t>序号</w:t>
            </w:r>
          </w:p>
        </w:tc>
        <w:tc>
          <w:tcPr>
            <w:tcW w:w="1326" w:type="dxa"/>
            <w:vAlign w:val="center"/>
          </w:tcPr>
          <w:p w:rsidR="004859E1" w:rsidRDefault="001E100A">
            <w:pPr>
              <w:jc w:val="center"/>
              <w:rPr>
                <w:b/>
                <w:bCs/>
              </w:rPr>
            </w:pPr>
            <w:r>
              <w:rPr>
                <w:rFonts w:hint="eastAsia"/>
                <w:b/>
                <w:bCs/>
              </w:rPr>
              <w:t>项目名称</w:t>
            </w:r>
          </w:p>
        </w:tc>
        <w:tc>
          <w:tcPr>
            <w:tcW w:w="2399" w:type="dxa"/>
          </w:tcPr>
          <w:p w:rsidR="004859E1" w:rsidRDefault="001E100A">
            <w:pPr>
              <w:jc w:val="center"/>
              <w:rPr>
                <w:b/>
                <w:bCs/>
              </w:rPr>
            </w:pPr>
            <w:r>
              <w:rPr>
                <w:rFonts w:hint="eastAsia"/>
                <w:b/>
                <w:bCs/>
              </w:rPr>
              <w:t>项目特征描述</w:t>
            </w:r>
          </w:p>
        </w:tc>
        <w:tc>
          <w:tcPr>
            <w:tcW w:w="1057" w:type="dxa"/>
          </w:tcPr>
          <w:p w:rsidR="004859E1" w:rsidRDefault="001E100A">
            <w:pPr>
              <w:jc w:val="center"/>
              <w:rPr>
                <w:b/>
                <w:bCs/>
              </w:rPr>
            </w:pPr>
            <w:r>
              <w:rPr>
                <w:rFonts w:hint="eastAsia"/>
                <w:b/>
                <w:bCs/>
              </w:rPr>
              <w:t>计量单位</w:t>
            </w:r>
          </w:p>
        </w:tc>
        <w:tc>
          <w:tcPr>
            <w:tcW w:w="1080" w:type="dxa"/>
          </w:tcPr>
          <w:p w:rsidR="004859E1" w:rsidRDefault="001E100A">
            <w:pPr>
              <w:jc w:val="center"/>
              <w:rPr>
                <w:b/>
                <w:bCs/>
              </w:rPr>
            </w:pPr>
            <w:r>
              <w:rPr>
                <w:rFonts w:hint="eastAsia"/>
                <w:b/>
                <w:bCs/>
              </w:rPr>
              <w:t>工程量</w:t>
            </w:r>
          </w:p>
        </w:tc>
        <w:tc>
          <w:tcPr>
            <w:tcW w:w="1493" w:type="dxa"/>
            <w:vAlign w:val="center"/>
          </w:tcPr>
          <w:p w:rsidR="004859E1" w:rsidRDefault="001E100A">
            <w:pPr>
              <w:jc w:val="center"/>
              <w:rPr>
                <w:b/>
                <w:bCs/>
              </w:rPr>
            </w:pPr>
            <w:r>
              <w:rPr>
                <w:rFonts w:hint="eastAsia"/>
                <w:b/>
                <w:bCs/>
              </w:rPr>
              <w:t>报价</w:t>
            </w:r>
          </w:p>
          <w:p w:rsidR="004859E1" w:rsidRDefault="001E100A">
            <w:pPr>
              <w:jc w:val="center"/>
              <w:rPr>
                <w:b/>
                <w:bCs/>
              </w:rPr>
            </w:pPr>
            <w:r>
              <w:rPr>
                <w:rFonts w:hint="eastAsia"/>
                <w:b/>
                <w:bCs/>
              </w:rPr>
              <w:t>（含税）</w:t>
            </w:r>
          </w:p>
        </w:tc>
        <w:tc>
          <w:tcPr>
            <w:tcW w:w="1267" w:type="dxa"/>
            <w:vAlign w:val="center"/>
          </w:tcPr>
          <w:p w:rsidR="004859E1" w:rsidRDefault="001E100A">
            <w:pPr>
              <w:jc w:val="center"/>
              <w:rPr>
                <w:b/>
                <w:bCs/>
              </w:rPr>
            </w:pPr>
            <w:r>
              <w:rPr>
                <w:rFonts w:hint="eastAsia"/>
                <w:b/>
                <w:bCs/>
              </w:rPr>
              <w:t>备注</w:t>
            </w:r>
          </w:p>
        </w:tc>
      </w:tr>
      <w:tr w:rsidR="004859E1" w:rsidTr="005C0DB4">
        <w:trPr>
          <w:trHeight w:val="567"/>
          <w:jc w:val="center"/>
        </w:trPr>
        <w:tc>
          <w:tcPr>
            <w:tcW w:w="778" w:type="dxa"/>
            <w:vAlign w:val="center"/>
          </w:tcPr>
          <w:p w:rsidR="004859E1" w:rsidRDefault="001E100A" w:rsidP="005C0DB4">
            <w:pPr>
              <w:jc w:val="center"/>
              <w:rPr>
                <w:bCs/>
              </w:rPr>
            </w:pPr>
            <w:r>
              <w:rPr>
                <w:bCs/>
              </w:rPr>
              <w:t>1</w:t>
            </w:r>
          </w:p>
        </w:tc>
        <w:tc>
          <w:tcPr>
            <w:tcW w:w="1326" w:type="dxa"/>
            <w:vAlign w:val="center"/>
          </w:tcPr>
          <w:p w:rsidR="004859E1" w:rsidRDefault="001E100A">
            <w:pPr>
              <w:rPr>
                <w:bCs/>
              </w:rPr>
            </w:pPr>
            <w:r>
              <w:rPr>
                <w:bCs/>
              </w:rPr>
              <w:t>人民路站冷却塔排水管道技改</w:t>
            </w:r>
          </w:p>
        </w:tc>
        <w:tc>
          <w:tcPr>
            <w:tcW w:w="2399" w:type="dxa"/>
          </w:tcPr>
          <w:p w:rsidR="004859E1" w:rsidRDefault="001E100A">
            <w:r>
              <w:rPr>
                <w:rFonts w:hint="eastAsia"/>
              </w:rPr>
              <w:t>（</w:t>
            </w:r>
            <w:r>
              <w:rPr>
                <w:rFonts w:hint="eastAsia"/>
              </w:rPr>
              <w:t>1</w:t>
            </w:r>
            <w:r>
              <w:rPr>
                <w:rFonts w:hint="eastAsia"/>
              </w:rPr>
              <w:t>）</w:t>
            </w:r>
            <w:r>
              <w:rPr>
                <w:rFonts w:hint="eastAsia"/>
              </w:rPr>
              <w:t>C30</w:t>
            </w:r>
            <w:r>
              <w:rPr>
                <w:rFonts w:hint="eastAsia"/>
              </w:rPr>
              <w:t>混凝土浇筑</w:t>
            </w:r>
            <w:r w:rsidR="00DB0F40">
              <w:rPr>
                <w:rFonts w:hint="eastAsia"/>
              </w:rPr>
              <w:t>约</w:t>
            </w:r>
            <w:r w:rsidR="00DB0F40">
              <w:rPr>
                <w:rFonts w:hint="eastAsia"/>
              </w:rPr>
              <w:t>30m</w:t>
            </w:r>
            <w:r w:rsidR="00DB0F40">
              <w:rPr>
                <w:rFonts w:hint="eastAsia"/>
              </w:rPr>
              <w:t>³</w:t>
            </w:r>
            <w:r>
              <w:rPr>
                <w:rFonts w:hint="eastAsia"/>
              </w:rPr>
              <w:t>（坡度大于</w:t>
            </w:r>
            <w:r>
              <w:rPr>
                <w:rFonts w:hint="eastAsia"/>
              </w:rPr>
              <w:t>2%</w:t>
            </w:r>
            <w:r>
              <w:rPr>
                <w:rFonts w:hint="eastAsia"/>
              </w:rPr>
              <w:t>）</w:t>
            </w:r>
          </w:p>
          <w:p w:rsidR="004859E1" w:rsidRDefault="001E100A">
            <w:r>
              <w:rPr>
                <w:rFonts w:hint="eastAsia"/>
              </w:rPr>
              <w:t>（</w:t>
            </w:r>
            <w:r>
              <w:rPr>
                <w:rFonts w:hint="eastAsia"/>
              </w:rPr>
              <w:t>2</w:t>
            </w:r>
            <w:r>
              <w:rPr>
                <w:rFonts w:hint="eastAsia"/>
              </w:rPr>
              <w:t>）集水坑砌筑</w:t>
            </w:r>
          </w:p>
          <w:p w:rsidR="004859E1" w:rsidRDefault="001E100A">
            <w:r>
              <w:rPr>
                <w:rFonts w:hint="eastAsia"/>
              </w:rPr>
              <w:t>（</w:t>
            </w:r>
            <w:r>
              <w:rPr>
                <w:rFonts w:hint="eastAsia"/>
              </w:rPr>
              <w:t>3</w:t>
            </w:r>
            <w:r>
              <w:rPr>
                <w:rFonts w:hint="eastAsia"/>
              </w:rPr>
              <w:t>）</w:t>
            </w:r>
            <w:r w:rsidR="00C026B9">
              <w:rPr>
                <w:rFonts w:hint="eastAsia"/>
              </w:rPr>
              <w:t>约</w:t>
            </w:r>
            <w:r w:rsidR="00C026B9">
              <w:rPr>
                <w:rFonts w:hint="eastAsia"/>
              </w:rPr>
              <w:t>28</w:t>
            </w:r>
            <w:r w:rsidR="00C026B9">
              <w:rPr>
                <w:rFonts w:hint="eastAsia"/>
              </w:rPr>
              <w:t>米</w:t>
            </w:r>
            <w:r>
              <w:rPr>
                <w:rFonts w:hint="eastAsia"/>
              </w:rPr>
              <w:t>DN100</w:t>
            </w:r>
            <w:r>
              <w:rPr>
                <w:rFonts w:hint="eastAsia"/>
              </w:rPr>
              <w:t>与</w:t>
            </w:r>
            <w:r w:rsidR="00C026B9">
              <w:rPr>
                <w:rFonts w:hint="eastAsia"/>
              </w:rPr>
              <w:t>13</w:t>
            </w:r>
            <w:r w:rsidR="00C026B9">
              <w:rPr>
                <w:rFonts w:hint="eastAsia"/>
              </w:rPr>
              <w:t>米</w:t>
            </w:r>
            <w:r>
              <w:rPr>
                <w:rFonts w:hint="eastAsia"/>
              </w:rPr>
              <w:t>DN25</w:t>
            </w:r>
            <w:r w:rsidR="00C026B9">
              <w:rPr>
                <w:rFonts w:hint="eastAsia"/>
              </w:rPr>
              <w:t>镀锌</w:t>
            </w:r>
            <w:r>
              <w:rPr>
                <w:rFonts w:hint="eastAsia"/>
              </w:rPr>
              <w:t>管道及配件安装</w:t>
            </w:r>
          </w:p>
          <w:p w:rsidR="004859E1" w:rsidRDefault="001E100A">
            <w:r>
              <w:rPr>
                <w:rFonts w:hint="eastAsia"/>
              </w:rPr>
              <w:t>（</w:t>
            </w:r>
            <w:r>
              <w:rPr>
                <w:rFonts w:hint="eastAsia"/>
              </w:rPr>
              <w:t>4</w:t>
            </w:r>
            <w:r>
              <w:rPr>
                <w:rFonts w:hint="eastAsia"/>
              </w:rPr>
              <w:t>）水篦子安装</w:t>
            </w:r>
          </w:p>
          <w:p w:rsidR="004859E1" w:rsidRDefault="001E100A">
            <w:pPr>
              <w:rPr>
                <w:rFonts w:ascii="宋体" w:hAnsi="宋体"/>
                <w:szCs w:val="21"/>
              </w:rPr>
            </w:pPr>
            <w:r>
              <w:rPr>
                <w:rFonts w:hint="eastAsia"/>
              </w:rPr>
              <w:t>（</w:t>
            </w:r>
            <w:r>
              <w:rPr>
                <w:rFonts w:hint="eastAsia"/>
              </w:rPr>
              <w:t>5</w:t>
            </w:r>
            <w:r>
              <w:rPr>
                <w:rFonts w:hint="eastAsia"/>
              </w:rPr>
              <w:t>）支架安装</w:t>
            </w:r>
          </w:p>
        </w:tc>
        <w:tc>
          <w:tcPr>
            <w:tcW w:w="1057" w:type="dxa"/>
            <w:vAlign w:val="center"/>
          </w:tcPr>
          <w:p w:rsidR="004859E1" w:rsidRDefault="001E100A">
            <w:pPr>
              <w:jc w:val="center"/>
            </w:pPr>
            <w:r>
              <w:rPr>
                <w:rFonts w:hint="eastAsia"/>
              </w:rPr>
              <w:t>项</w:t>
            </w:r>
          </w:p>
        </w:tc>
        <w:tc>
          <w:tcPr>
            <w:tcW w:w="1080" w:type="dxa"/>
            <w:vAlign w:val="center"/>
          </w:tcPr>
          <w:p w:rsidR="004859E1" w:rsidRDefault="001E100A">
            <w:pPr>
              <w:jc w:val="center"/>
            </w:pPr>
            <w:r>
              <w:rPr>
                <w:rFonts w:hint="eastAsia"/>
              </w:rPr>
              <w:t>1</w:t>
            </w:r>
          </w:p>
        </w:tc>
        <w:tc>
          <w:tcPr>
            <w:tcW w:w="1493" w:type="dxa"/>
            <w:vAlign w:val="center"/>
          </w:tcPr>
          <w:p w:rsidR="004859E1" w:rsidRDefault="001E100A">
            <w:r>
              <w:t>RMB</w:t>
            </w:r>
            <w:r>
              <w:rPr>
                <w:rFonts w:hint="eastAsia"/>
              </w:rPr>
              <w:t>￥：元</w:t>
            </w:r>
          </w:p>
        </w:tc>
        <w:tc>
          <w:tcPr>
            <w:tcW w:w="1267" w:type="dxa"/>
            <w:vAlign w:val="center"/>
          </w:tcPr>
          <w:p w:rsidR="004859E1" w:rsidRDefault="004859E1">
            <w:pPr>
              <w:rPr>
                <w:bCs/>
              </w:rPr>
            </w:pPr>
          </w:p>
        </w:tc>
      </w:tr>
      <w:tr w:rsidR="00454B09" w:rsidTr="005C0DB4">
        <w:trPr>
          <w:trHeight w:val="567"/>
          <w:jc w:val="center"/>
        </w:trPr>
        <w:tc>
          <w:tcPr>
            <w:tcW w:w="778" w:type="dxa"/>
            <w:vAlign w:val="center"/>
          </w:tcPr>
          <w:p w:rsidR="00454B09" w:rsidRDefault="00454B09" w:rsidP="005C0DB4">
            <w:pPr>
              <w:jc w:val="center"/>
              <w:rPr>
                <w:bCs/>
              </w:rPr>
            </w:pPr>
            <w:r>
              <w:rPr>
                <w:rFonts w:hint="eastAsia"/>
                <w:bCs/>
              </w:rPr>
              <w:t>2</w:t>
            </w:r>
          </w:p>
        </w:tc>
        <w:tc>
          <w:tcPr>
            <w:tcW w:w="1326" w:type="dxa"/>
            <w:vAlign w:val="center"/>
          </w:tcPr>
          <w:p w:rsidR="00454B09" w:rsidRDefault="00454B09" w:rsidP="00454B09">
            <w:pPr>
              <w:rPr>
                <w:bCs/>
              </w:rPr>
            </w:pPr>
            <w:r>
              <w:rPr>
                <w:bCs/>
              </w:rPr>
              <w:t>二七广场站冷却塔排水管道技改</w:t>
            </w:r>
          </w:p>
        </w:tc>
        <w:tc>
          <w:tcPr>
            <w:tcW w:w="2399" w:type="dxa"/>
          </w:tcPr>
          <w:p w:rsidR="00454B09" w:rsidRDefault="00454B09" w:rsidP="00454B09">
            <w:r>
              <w:rPr>
                <w:rFonts w:hint="eastAsia"/>
              </w:rPr>
              <w:t>（</w:t>
            </w:r>
            <w:r>
              <w:rPr>
                <w:rFonts w:hint="eastAsia"/>
              </w:rPr>
              <w:t>1</w:t>
            </w:r>
            <w:r>
              <w:rPr>
                <w:rFonts w:hint="eastAsia"/>
              </w:rPr>
              <w:t>）水钻打孔</w:t>
            </w:r>
          </w:p>
          <w:p w:rsidR="00454B09" w:rsidRDefault="00454B09" w:rsidP="00454B09">
            <w:r>
              <w:rPr>
                <w:rFonts w:hint="eastAsia"/>
              </w:rPr>
              <w:t>（</w:t>
            </w:r>
            <w:r>
              <w:rPr>
                <w:rFonts w:hint="eastAsia"/>
              </w:rPr>
              <w:t>2</w:t>
            </w:r>
            <w:r>
              <w:rPr>
                <w:rFonts w:hint="eastAsia"/>
              </w:rPr>
              <w:t>）约</w:t>
            </w:r>
            <w:r>
              <w:rPr>
                <w:rFonts w:hint="eastAsia"/>
              </w:rPr>
              <w:t>38</w:t>
            </w:r>
            <w:r>
              <w:rPr>
                <w:rFonts w:hint="eastAsia"/>
              </w:rPr>
              <w:t>米</w:t>
            </w:r>
            <w:r>
              <w:rPr>
                <w:rFonts w:hint="eastAsia"/>
              </w:rPr>
              <w:t>DN100</w:t>
            </w:r>
            <w:r>
              <w:rPr>
                <w:rFonts w:hint="eastAsia"/>
              </w:rPr>
              <w:t>镀锌管道及配件安装</w:t>
            </w:r>
          </w:p>
          <w:p w:rsidR="00454B09" w:rsidRDefault="00454B09" w:rsidP="00454B09">
            <w:r>
              <w:rPr>
                <w:rFonts w:hint="eastAsia"/>
              </w:rPr>
              <w:t>（</w:t>
            </w:r>
            <w:r>
              <w:rPr>
                <w:rFonts w:hint="eastAsia"/>
              </w:rPr>
              <w:t>3</w:t>
            </w:r>
            <w:r>
              <w:rPr>
                <w:rFonts w:hint="eastAsia"/>
              </w:rPr>
              <w:t>）支架安装</w:t>
            </w:r>
          </w:p>
        </w:tc>
        <w:tc>
          <w:tcPr>
            <w:tcW w:w="1057" w:type="dxa"/>
            <w:vAlign w:val="center"/>
          </w:tcPr>
          <w:p w:rsidR="00454B09" w:rsidRDefault="00454B09" w:rsidP="00454B09">
            <w:pPr>
              <w:jc w:val="center"/>
            </w:pPr>
            <w:r>
              <w:rPr>
                <w:rFonts w:hint="eastAsia"/>
              </w:rPr>
              <w:t>项</w:t>
            </w:r>
          </w:p>
        </w:tc>
        <w:tc>
          <w:tcPr>
            <w:tcW w:w="1080" w:type="dxa"/>
            <w:vAlign w:val="center"/>
          </w:tcPr>
          <w:p w:rsidR="00454B09" w:rsidRDefault="00454B09" w:rsidP="00454B09">
            <w:pPr>
              <w:jc w:val="center"/>
            </w:pPr>
            <w:r>
              <w:rPr>
                <w:rFonts w:hint="eastAsia"/>
              </w:rPr>
              <w:t>1</w:t>
            </w:r>
          </w:p>
        </w:tc>
        <w:tc>
          <w:tcPr>
            <w:tcW w:w="1493" w:type="dxa"/>
            <w:vAlign w:val="center"/>
          </w:tcPr>
          <w:p w:rsidR="00454B09" w:rsidRDefault="00454B09" w:rsidP="00454B09">
            <w:r>
              <w:t>RMB</w:t>
            </w:r>
            <w:r>
              <w:rPr>
                <w:rFonts w:hint="eastAsia"/>
              </w:rPr>
              <w:t>￥：元</w:t>
            </w:r>
          </w:p>
        </w:tc>
        <w:tc>
          <w:tcPr>
            <w:tcW w:w="1267" w:type="dxa"/>
            <w:vAlign w:val="center"/>
          </w:tcPr>
          <w:p w:rsidR="00454B09" w:rsidRDefault="00454B09" w:rsidP="00454B09"/>
        </w:tc>
      </w:tr>
      <w:tr w:rsidR="00454B09" w:rsidTr="005C0DB4">
        <w:trPr>
          <w:trHeight w:val="567"/>
          <w:jc w:val="center"/>
        </w:trPr>
        <w:tc>
          <w:tcPr>
            <w:tcW w:w="778" w:type="dxa"/>
            <w:vAlign w:val="center"/>
          </w:tcPr>
          <w:p w:rsidR="00454B09" w:rsidRDefault="00454B09" w:rsidP="005C0DB4">
            <w:pPr>
              <w:jc w:val="center"/>
              <w:rPr>
                <w:bCs/>
              </w:rPr>
            </w:pPr>
            <w:r>
              <w:rPr>
                <w:rFonts w:hint="eastAsia"/>
                <w:bCs/>
              </w:rPr>
              <w:t>3</w:t>
            </w:r>
          </w:p>
        </w:tc>
        <w:tc>
          <w:tcPr>
            <w:tcW w:w="1326" w:type="dxa"/>
            <w:vAlign w:val="center"/>
          </w:tcPr>
          <w:p w:rsidR="00454B09" w:rsidRDefault="00454B09" w:rsidP="00454B09">
            <w:pPr>
              <w:rPr>
                <w:bCs/>
              </w:rPr>
            </w:pPr>
            <w:r>
              <w:rPr>
                <w:bCs/>
              </w:rPr>
              <w:t>郑州火车站冷却塔排水管道技改</w:t>
            </w:r>
          </w:p>
        </w:tc>
        <w:tc>
          <w:tcPr>
            <w:tcW w:w="2399" w:type="dxa"/>
          </w:tcPr>
          <w:p w:rsidR="00454B09" w:rsidRDefault="00454B09" w:rsidP="00454B09">
            <w:r>
              <w:rPr>
                <w:rFonts w:hint="eastAsia"/>
              </w:rPr>
              <w:t>（</w:t>
            </w:r>
            <w:r>
              <w:rPr>
                <w:rFonts w:hint="eastAsia"/>
              </w:rPr>
              <w:t>1</w:t>
            </w:r>
            <w:r>
              <w:rPr>
                <w:rFonts w:hint="eastAsia"/>
              </w:rPr>
              <w:t>）约</w:t>
            </w:r>
            <w:r>
              <w:rPr>
                <w:rFonts w:hint="eastAsia"/>
              </w:rPr>
              <w:t>27</w:t>
            </w:r>
            <w:r>
              <w:rPr>
                <w:rFonts w:hint="eastAsia"/>
              </w:rPr>
              <w:t>米</w:t>
            </w:r>
            <w:r>
              <w:rPr>
                <w:rFonts w:hint="eastAsia"/>
              </w:rPr>
              <w:t>DN100</w:t>
            </w:r>
            <w:r>
              <w:rPr>
                <w:rFonts w:hint="eastAsia"/>
              </w:rPr>
              <w:t>与</w:t>
            </w:r>
            <w:r>
              <w:rPr>
                <w:rFonts w:hint="eastAsia"/>
              </w:rPr>
              <w:t>16</w:t>
            </w:r>
            <w:r>
              <w:rPr>
                <w:rFonts w:hint="eastAsia"/>
              </w:rPr>
              <w:t>米</w:t>
            </w:r>
            <w:r>
              <w:rPr>
                <w:rFonts w:hint="eastAsia"/>
              </w:rPr>
              <w:t>DN25</w:t>
            </w:r>
            <w:r>
              <w:rPr>
                <w:rFonts w:hint="eastAsia"/>
              </w:rPr>
              <w:t>管道及配件安装</w:t>
            </w:r>
          </w:p>
          <w:p w:rsidR="00454B09" w:rsidRDefault="00454B09" w:rsidP="00454B09">
            <w:r>
              <w:rPr>
                <w:rFonts w:hint="eastAsia"/>
              </w:rPr>
              <w:t>（</w:t>
            </w:r>
            <w:r>
              <w:rPr>
                <w:rFonts w:hint="eastAsia"/>
              </w:rPr>
              <w:t>2</w:t>
            </w:r>
            <w:r>
              <w:rPr>
                <w:rFonts w:hint="eastAsia"/>
              </w:rPr>
              <w:t>）支架安装</w:t>
            </w:r>
          </w:p>
        </w:tc>
        <w:tc>
          <w:tcPr>
            <w:tcW w:w="1057" w:type="dxa"/>
            <w:vAlign w:val="center"/>
          </w:tcPr>
          <w:p w:rsidR="00454B09" w:rsidRDefault="00454B09" w:rsidP="00454B09">
            <w:pPr>
              <w:jc w:val="center"/>
            </w:pPr>
            <w:r>
              <w:rPr>
                <w:rFonts w:hint="eastAsia"/>
              </w:rPr>
              <w:t>项</w:t>
            </w:r>
          </w:p>
        </w:tc>
        <w:tc>
          <w:tcPr>
            <w:tcW w:w="1080" w:type="dxa"/>
            <w:vAlign w:val="center"/>
          </w:tcPr>
          <w:p w:rsidR="00454B09" w:rsidRDefault="00454B09" w:rsidP="00454B09">
            <w:pPr>
              <w:jc w:val="center"/>
            </w:pPr>
            <w:r>
              <w:rPr>
                <w:rFonts w:hint="eastAsia"/>
              </w:rPr>
              <w:t>1</w:t>
            </w:r>
          </w:p>
        </w:tc>
        <w:tc>
          <w:tcPr>
            <w:tcW w:w="1493" w:type="dxa"/>
            <w:vAlign w:val="center"/>
          </w:tcPr>
          <w:p w:rsidR="00454B09" w:rsidRDefault="00454B09" w:rsidP="00454B09">
            <w:r>
              <w:t>RMB</w:t>
            </w:r>
            <w:r>
              <w:rPr>
                <w:rFonts w:hint="eastAsia"/>
              </w:rPr>
              <w:t>￥：元</w:t>
            </w:r>
          </w:p>
        </w:tc>
        <w:tc>
          <w:tcPr>
            <w:tcW w:w="1267" w:type="dxa"/>
            <w:vAlign w:val="center"/>
          </w:tcPr>
          <w:p w:rsidR="00454B09" w:rsidRDefault="00454B09" w:rsidP="00454B09"/>
        </w:tc>
      </w:tr>
      <w:tr w:rsidR="00454B09" w:rsidTr="005C0DB4">
        <w:trPr>
          <w:trHeight w:val="567"/>
          <w:jc w:val="center"/>
        </w:trPr>
        <w:tc>
          <w:tcPr>
            <w:tcW w:w="778" w:type="dxa"/>
            <w:vAlign w:val="center"/>
          </w:tcPr>
          <w:p w:rsidR="00454B09" w:rsidRDefault="00454B09" w:rsidP="005C0DB4">
            <w:pPr>
              <w:jc w:val="center"/>
              <w:rPr>
                <w:bCs/>
              </w:rPr>
            </w:pPr>
            <w:r>
              <w:rPr>
                <w:rFonts w:hint="eastAsia"/>
                <w:bCs/>
              </w:rPr>
              <w:t>4</w:t>
            </w:r>
          </w:p>
        </w:tc>
        <w:tc>
          <w:tcPr>
            <w:tcW w:w="1326" w:type="dxa"/>
            <w:vAlign w:val="center"/>
          </w:tcPr>
          <w:p w:rsidR="00454B09" w:rsidRDefault="00454B09" w:rsidP="00454B09">
            <w:pPr>
              <w:rPr>
                <w:bCs/>
              </w:rPr>
            </w:pPr>
            <w:r>
              <w:rPr>
                <w:bCs/>
              </w:rPr>
              <w:t>医学院站冷却塔排水管道技改</w:t>
            </w:r>
          </w:p>
        </w:tc>
        <w:tc>
          <w:tcPr>
            <w:tcW w:w="2399" w:type="dxa"/>
            <w:vAlign w:val="center"/>
          </w:tcPr>
          <w:p w:rsidR="00454B09" w:rsidRDefault="00454B09" w:rsidP="00454B09">
            <w:r>
              <w:rPr>
                <w:rFonts w:hint="eastAsia"/>
              </w:rPr>
              <w:t>（</w:t>
            </w:r>
            <w:r>
              <w:rPr>
                <w:rFonts w:hint="eastAsia"/>
              </w:rPr>
              <w:t>1</w:t>
            </w:r>
            <w:r>
              <w:rPr>
                <w:rFonts w:hint="eastAsia"/>
              </w:rPr>
              <w:t>）路面开挖与恢复约</w:t>
            </w:r>
            <w:r>
              <w:rPr>
                <w:rFonts w:hint="eastAsia"/>
              </w:rPr>
              <w:t>9</w:t>
            </w:r>
            <w:r>
              <w:rPr>
                <w:rFonts w:hint="eastAsia"/>
              </w:rPr>
              <w:t>㎡</w:t>
            </w:r>
          </w:p>
          <w:p w:rsidR="00454B09" w:rsidRDefault="00454B09" w:rsidP="00454B09">
            <w:r>
              <w:rPr>
                <w:rFonts w:hint="eastAsia"/>
              </w:rPr>
              <w:t>（</w:t>
            </w:r>
            <w:r>
              <w:rPr>
                <w:rFonts w:hint="eastAsia"/>
              </w:rPr>
              <w:t>2</w:t>
            </w:r>
            <w:r>
              <w:rPr>
                <w:rFonts w:hint="eastAsia"/>
              </w:rPr>
              <w:t>）绿化带开挖与恢复约</w:t>
            </w:r>
            <w:r>
              <w:rPr>
                <w:rFonts w:hint="eastAsia"/>
              </w:rPr>
              <w:t>24</w:t>
            </w:r>
            <w:r>
              <w:rPr>
                <w:rFonts w:hint="eastAsia"/>
              </w:rPr>
              <w:t>㎡</w:t>
            </w:r>
          </w:p>
          <w:p w:rsidR="00454B09" w:rsidRDefault="00454B09" w:rsidP="00454B09">
            <w:r>
              <w:rPr>
                <w:rFonts w:hint="eastAsia"/>
              </w:rPr>
              <w:t>（</w:t>
            </w:r>
            <w:r>
              <w:rPr>
                <w:rFonts w:hint="eastAsia"/>
              </w:rPr>
              <w:t>3</w:t>
            </w:r>
            <w:r>
              <w:rPr>
                <w:rFonts w:hint="eastAsia"/>
              </w:rPr>
              <w:t>）约</w:t>
            </w:r>
            <w:r>
              <w:rPr>
                <w:rFonts w:hint="eastAsia"/>
              </w:rPr>
              <w:t>39</w:t>
            </w:r>
            <w:r>
              <w:rPr>
                <w:rFonts w:hint="eastAsia"/>
              </w:rPr>
              <w:t>米</w:t>
            </w:r>
            <w:r>
              <w:rPr>
                <w:rFonts w:hint="eastAsia"/>
              </w:rPr>
              <w:t>DN100</w:t>
            </w:r>
            <w:r>
              <w:rPr>
                <w:rFonts w:hint="eastAsia"/>
              </w:rPr>
              <w:t>与</w:t>
            </w:r>
            <w:r>
              <w:rPr>
                <w:rFonts w:hint="eastAsia"/>
              </w:rPr>
              <w:t>15</w:t>
            </w:r>
            <w:r>
              <w:rPr>
                <w:rFonts w:hint="eastAsia"/>
              </w:rPr>
              <w:t>米</w:t>
            </w:r>
            <w:r>
              <w:rPr>
                <w:rFonts w:hint="eastAsia"/>
              </w:rPr>
              <w:t>DN25</w:t>
            </w:r>
            <w:r>
              <w:rPr>
                <w:rFonts w:hint="eastAsia"/>
              </w:rPr>
              <w:t>管道及配件安装（埋地管道需防腐处理）</w:t>
            </w:r>
          </w:p>
          <w:p w:rsidR="00454B09" w:rsidRDefault="00454B09" w:rsidP="00454B09">
            <w:pPr>
              <w:rPr>
                <w:rFonts w:ascii="宋体" w:hAnsi="宋体"/>
                <w:szCs w:val="21"/>
              </w:rPr>
            </w:pPr>
            <w:r>
              <w:rPr>
                <w:rFonts w:hint="eastAsia"/>
              </w:rPr>
              <w:t>（</w:t>
            </w:r>
            <w:r>
              <w:rPr>
                <w:rFonts w:hint="eastAsia"/>
              </w:rPr>
              <w:t>4</w:t>
            </w:r>
            <w:r>
              <w:rPr>
                <w:rFonts w:hint="eastAsia"/>
              </w:rPr>
              <w:t>）支架安装</w:t>
            </w:r>
          </w:p>
          <w:p w:rsidR="00454B09" w:rsidRDefault="00454B09" w:rsidP="00454B09">
            <w:r>
              <w:rPr>
                <w:rFonts w:ascii="宋体" w:hAnsi="宋体" w:hint="eastAsia"/>
                <w:szCs w:val="21"/>
              </w:rPr>
              <w:t>（5）余土、渣土外用</w:t>
            </w:r>
          </w:p>
        </w:tc>
        <w:tc>
          <w:tcPr>
            <w:tcW w:w="1057" w:type="dxa"/>
            <w:vAlign w:val="center"/>
          </w:tcPr>
          <w:p w:rsidR="00454B09" w:rsidRDefault="00454B09" w:rsidP="00454B09">
            <w:pPr>
              <w:jc w:val="center"/>
            </w:pPr>
            <w:r>
              <w:rPr>
                <w:rFonts w:hint="eastAsia"/>
              </w:rPr>
              <w:t>项</w:t>
            </w:r>
          </w:p>
        </w:tc>
        <w:tc>
          <w:tcPr>
            <w:tcW w:w="1080" w:type="dxa"/>
            <w:vAlign w:val="center"/>
          </w:tcPr>
          <w:p w:rsidR="00454B09" w:rsidRDefault="00454B09" w:rsidP="00454B09">
            <w:pPr>
              <w:jc w:val="center"/>
            </w:pPr>
            <w:r>
              <w:rPr>
                <w:rFonts w:hint="eastAsia"/>
              </w:rPr>
              <w:t>1</w:t>
            </w:r>
          </w:p>
        </w:tc>
        <w:tc>
          <w:tcPr>
            <w:tcW w:w="1493" w:type="dxa"/>
            <w:vAlign w:val="center"/>
          </w:tcPr>
          <w:p w:rsidR="00454B09" w:rsidRDefault="00454B09" w:rsidP="00454B09">
            <w:r>
              <w:t>RMB</w:t>
            </w:r>
            <w:r>
              <w:rPr>
                <w:rFonts w:hint="eastAsia"/>
              </w:rPr>
              <w:t>￥：元</w:t>
            </w:r>
          </w:p>
        </w:tc>
        <w:tc>
          <w:tcPr>
            <w:tcW w:w="1267" w:type="dxa"/>
            <w:vAlign w:val="center"/>
          </w:tcPr>
          <w:p w:rsidR="00454B09" w:rsidRDefault="00454B09" w:rsidP="00454B09"/>
        </w:tc>
      </w:tr>
      <w:tr w:rsidR="00454B09" w:rsidTr="005C0DB4">
        <w:trPr>
          <w:trHeight w:val="567"/>
          <w:jc w:val="center"/>
        </w:trPr>
        <w:tc>
          <w:tcPr>
            <w:tcW w:w="778" w:type="dxa"/>
            <w:vAlign w:val="center"/>
          </w:tcPr>
          <w:p w:rsidR="00454B09" w:rsidRDefault="00454B09" w:rsidP="005C0DB4">
            <w:pPr>
              <w:jc w:val="center"/>
              <w:rPr>
                <w:bCs/>
              </w:rPr>
            </w:pPr>
            <w:r>
              <w:rPr>
                <w:rFonts w:hint="eastAsia"/>
                <w:bCs/>
              </w:rPr>
              <w:t>5</w:t>
            </w:r>
          </w:p>
        </w:tc>
        <w:tc>
          <w:tcPr>
            <w:tcW w:w="1326" w:type="dxa"/>
            <w:vAlign w:val="center"/>
          </w:tcPr>
          <w:p w:rsidR="00454B09" w:rsidRDefault="00454B09" w:rsidP="00454B09">
            <w:pPr>
              <w:rPr>
                <w:bCs/>
              </w:rPr>
            </w:pPr>
            <w:r>
              <w:rPr>
                <w:bCs/>
              </w:rPr>
              <w:t>碧沙岗站排水管道技改</w:t>
            </w:r>
          </w:p>
        </w:tc>
        <w:tc>
          <w:tcPr>
            <w:tcW w:w="2399" w:type="dxa"/>
            <w:vAlign w:val="center"/>
          </w:tcPr>
          <w:p w:rsidR="00454B09" w:rsidRDefault="00454B09" w:rsidP="00454B09">
            <w:r>
              <w:rPr>
                <w:rFonts w:hint="eastAsia"/>
              </w:rPr>
              <w:t>（</w:t>
            </w:r>
            <w:r>
              <w:rPr>
                <w:rFonts w:hint="eastAsia"/>
              </w:rPr>
              <w:t>1</w:t>
            </w:r>
            <w:r>
              <w:rPr>
                <w:rFonts w:hint="eastAsia"/>
              </w:rPr>
              <w:t>）路面开挖与恢复约</w:t>
            </w:r>
            <w:r>
              <w:rPr>
                <w:rFonts w:hint="eastAsia"/>
              </w:rPr>
              <w:t>12</w:t>
            </w:r>
            <w:r>
              <w:rPr>
                <w:rFonts w:hint="eastAsia"/>
              </w:rPr>
              <w:t>㎡</w:t>
            </w:r>
          </w:p>
          <w:p w:rsidR="00454B09" w:rsidRDefault="00454B09" w:rsidP="00454B09">
            <w:r>
              <w:rPr>
                <w:rFonts w:hint="eastAsia"/>
              </w:rPr>
              <w:t>（</w:t>
            </w:r>
            <w:r>
              <w:rPr>
                <w:rFonts w:hint="eastAsia"/>
              </w:rPr>
              <w:t>2</w:t>
            </w:r>
            <w:r>
              <w:rPr>
                <w:rFonts w:hint="eastAsia"/>
              </w:rPr>
              <w:t>）约</w:t>
            </w:r>
            <w:r>
              <w:rPr>
                <w:rFonts w:hint="eastAsia"/>
              </w:rPr>
              <w:t>23</w:t>
            </w:r>
            <w:r>
              <w:rPr>
                <w:rFonts w:hint="eastAsia"/>
              </w:rPr>
              <w:t>米</w:t>
            </w:r>
            <w:r>
              <w:rPr>
                <w:rFonts w:hint="eastAsia"/>
              </w:rPr>
              <w:t>DN100</w:t>
            </w:r>
            <w:r>
              <w:rPr>
                <w:rFonts w:hint="eastAsia"/>
              </w:rPr>
              <w:t>管道及配件安装（埋地管道需防腐处理）</w:t>
            </w:r>
          </w:p>
          <w:p w:rsidR="00454B09" w:rsidRDefault="00454B09" w:rsidP="00454B09">
            <w:pPr>
              <w:rPr>
                <w:rFonts w:ascii="宋体" w:hAnsi="宋体"/>
                <w:szCs w:val="21"/>
              </w:rPr>
            </w:pPr>
            <w:r>
              <w:rPr>
                <w:rFonts w:hint="eastAsia"/>
              </w:rPr>
              <w:t>（</w:t>
            </w:r>
            <w:r>
              <w:rPr>
                <w:rFonts w:hint="eastAsia"/>
              </w:rPr>
              <w:t>3</w:t>
            </w:r>
            <w:r>
              <w:rPr>
                <w:rFonts w:hint="eastAsia"/>
              </w:rPr>
              <w:t>）支架安装</w:t>
            </w:r>
          </w:p>
          <w:p w:rsidR="00454B09" w:rsidRDefault="00454B09" w:rsidP="00454B09">
            <w:r>
              <w:rPr>
                <w:rFonts w:ascii="宋体" w:hAnsi="宋体" w:hint="eastAsia"/>
                <w:szCs w:val="21"/>
              </w:rPr>
              <w:t>（4）余土、渣土外用</w:t>
            </w:r>
          </w:p>
        </w:tc>
        <w:tc>
          <w:tcPr>
            <w:tcW w:w="1057" w:type="dxa"/>
            <w:vAlign w:val="center"/>
          </w:tcPr>
          <w:p w:rsidR="00454B09" w:rsidRDefault="00454B09" w:rsidP="00454B09">
            <w:pPr>
              <w:jc w:val="center"/>
            </w:pPr>
            <w:r>
              <w:rPr>
                <w:rFonts w:hint="eastAsia"/>
              </w:rPr>
              <w:t>项</w:t>
            </w:r>
          </w:p>
        </w:tc>
        <w:tc>
          <w:tcPr>
            <w:tcW w:w="1080" w:type="dxa"/>
            <w:vAlign w:val="center"/>
          </w:tcPr>
          <w:p w:rsidR="00454B09" w:rsidRDefault="00454B09" w:rsidP="00454B09">
            <w:pPr>
              <w:jc w:val="center"/>
            </w:pPr>
            <w:r>
              <w:rPr>
                <w:rFonts w:hint="eastAsia"/>
              </w:rPr>
              <w:t>1</w:t>
            </w:r>
          </w:p>
        </w:tc>
        <w:tc>
          <w:tcPr>
            <w:tcW w:w="1493" w:type="dxa"/>
            <w:vAlign w:val="center"/>
          </w:tcPr>
          <w:p w:rsidR="00454B09" w:rsidRDefault="00454B09" w:rsidP="00454B09">
            <w:r>
              <w:t>RMB</w:t>
            </w:r>
            <w:r>
              <w:rPr>
                <w:rFonts w:hint="eastAsia"/>
              </w:rPr>
              <w:t>￥：元</w:t>
            </w:r>
          </w:p>
        </w:tc>
        <w:tc>
          <w:tcPr>
            <w:tcW w:w="1267" w:type="dxa"/>
            <w:vAlign w:val="center"/>
          </w:tcPr>
          <w:p w:rsidR="00454B09" w:rsidRDefault="00454B09" w:rsidP="00454B09"/>
        </w:tc>
      </w:tr>
      <w:tr w:rsidR="00454B09" w:rsidTr="005C0DB4">
        <w:trPr>
          <w:trHeight w:val="567"/>
          <w:jc w:val="center"/>
        </w:trPr>
        <w:tc>
          <w:tcPr>
            <w:tcW w:w="778" w:type="dxa"/>
            <w:vAlign w:val="center"/>
          </w:tcPr>
          <w:p w:rsidR="00454B09" w:rsidRDefault="00454B09" w:rsidP="005C0DB4">
            <w:pPr>
              <w:jc w:val="center"/>
              <w:rPr>
                <w:bCs/>
              </w:rPr>
            </w:pPr>
            <w:r>
              <w:rPr>
                <w:rFonts w:hint="eastAsia"/>
                <w:bCs/>
              </w:rPr>
              <w:t>6</w:t>
            </w:r>
          </w:p>
        </w:tc>
        <w:tc>
          <w:tcPr>
            <w:tcW w:w="1326" w:type="dxa"/>
            <w:vAlign w:val="center"/>
          </w:tcPr>
          <w:p w:rsidR="00454B09" w:rsidRDefault="00454B09" w:rsidP="00454B09">
            <w:pPr>
              <w:rPr>
                <w:bCs/>
              </w:rPr>
            </w:pPr>
            <w:r>
              <w:rPr>
                <w:bCs/>
              </w:rPr>
              <w:t>秦岭路站冷却塔排水管道技改</w:t>
            </w:r>
          </w:p>
        </w:tc>
        <w:tc>
          <w:tcPr>
            <w:tcW w:w="2399" w:type="dxa"/>
            <w:vAlign w:val="center"/>
          </w:tcPr>
          <w:p w:rsidR="00454B09" w:rsidRDefault="00454B09" w:rsidP="00454B09">
            <w:r>
              <w:rPr>
                <w:rFonts w:hint="eastAsia"/>
              </w:rPr>
              <w:t>（</w:t>
            </w:r>
            <w:r>
              <w:rPr>
                <w:rFonts w:hint="eastAsia"/>
              </w:rPr>
              <w:t>1</w:t>
            </w:r>
            <w:r>
              <w:rPr>
                <w:rFonts w:hint="eastAsia"/>
              </w:rPr>
              <w:t>）路面开挖与恢复约</w:t>
            </w:r>
            <w:r>
              <w:rPr>
                <w:rFonts w:hint="eastAsia"/>
              </w:rPr>
              <w:t>20</w:t>
            </w:r>
            <w:r>
              <w:rPr>
                <w:rFonts w:hint="eastAsia"/>
              </w:rPr>
              <w:t>㎡</w:t>
            </w:r>
          </w:p>
          <w:p w:rsidR="00454B09" w:rsidRDefault="00454B09" w:rsidP="00454B09">
            <w:r>
              <w:rPr>
                <w:rFonts w:hint="eastAsia"/>
              </w:rPr>
              <w:t>（</w:t>
            </w:r>
            <w:r>
              <w:rPr>
                <w:rFonts w:hint="eastAsia"/>
              </w:rPr>
              <w:t>2</w:t>
            </w:r>
            <w:r>
              <w:rPr>
                <w:rFonts w:hint="eastAsia"/>
              </w:rPr>
              <w:t>）约</w:t>
            </w:r>
            <w:r>
              <w:rPr>
                <w:rFonts w:hint="eastAsia"/>
              </w:rPr>
              <w:t>23</w:t>
            </w:r>
            <w:r>
              <w:rPr>
                <w:rFonts w:hint="eastAsia"/>
              </w:rPr>
              <w:t>米</w:t>
            </w:r>
            <w:r>
              <w:rPr>
                <w:rFonts w:hint="eastAsia"/>
              </w:rPr>
              <w:t>DN100</w:t>
            </w:r>
            <w:r>
              <w:rPr>
                <w:rFonts w:hint="eastAsia"/>
              </w:rPr>
              <w:t>与</w:t>
            </w:r>
            <w:r>
              <w:rPr>
                <w:rFonts w:hint="eastAsia"/>
              </w:rPr>
              <w:t>25</w:t>
            </w:r>
            <w:r>
              <w:rPr>
                <w:rFonts w:hint="eastAsia"/>
              </w:rPr>
              <w:t>米</w:t>
            </w:r>
            <w:r>
              <w:rPr>
                <w:rFonts w:hint="eastAsia"/>
              </w:rPr>
              <w:t>DN25</w:t>
            </w:r>
            <w:r>
              <w:rPr>
                <w:rFonts w:hint="eastAsia"/>
              </w:rPr>
              <w:t>管道及配件安装（埋地管道需防腐处理）</w:t>
            </w:r>
          </w:p>
          <w:p w:rsidR="00454B09" w:rsidRDefault="00454B09" w:rsidP="00454B09">
            <w:pPr>
              <w:rPr>
                <w:rFonts w:ascii="宋体" w:hAnsi="宋体"/>
                <w:szCs w:val="21"/>
              </w:rPr>
            </w:pPr>
            <w:r>
              <w:rPr>
                <w:rFonts w:hint="eastAsia"/>
              </w:rPr>
              <w:t>（</w:t>
            </w:r>
            <w:r>
              <w:rPr>
                <w:rFonts w:hint="eastAsia"/>
              </w:rPr>
              <w:t>3</w:t>
            </w:r>
            <w:r>
              <w:rPr>
                <w:rFonts w:hint="eastAsia"/>
              </w:rPr>
              <w:t>）支架安装</w:t>
            </w:r>
          </w:p>
          <w:p w:rsidR="00454B09" w:rsidRDefault="00454B09" w:rsidP="00454B09">
            <w:r>
              <w:rPr>
                <w:rFonts w:ascii="宋体" w:hAnsi="宋体" w:hint="eastAsia"/>
                <w:szCs w:val="21"/>
              </w:rPr>
              <w:t>（4）余土、渣土外用</w:t>
            </w:r>
          </w:p>
        </w:tc>
        <w:tc>
          <w:tcPr>
            <w:tcW w:w="1057" w:type="dxa"/>
            <w:vAlign w:val="center"/>
          </w:tcPr>
          <w:p w:rsidR="00454B09" w:rsidRDefault="00454B09" w:rsidP="00454B09">
            <w:pPr>
              <w:jc w:val="center"/>
            </w:pPr>
            <w:r>
              <w:rPr>
                <w:rFonts w:hint="eastAsia"/>
              </w:rPr>
              <w:t>项</w:t>
            </w:r>
          </w:p>
        </w:tc>
        <w:tc>
          <w:tcPr>
            <w:tcW w:w="1080" w:type="dxa"/>
            <w:vAlign w:val="center"/>
          </w:tcPr>
          <w:p w:rsidR="00454B09" w:rsidRDefault="00454B09" w:rsidP="00454B09">
            <w:pPr>
              <w:jc w:val="center"/>
            </w:pPr>
            <w:r>
              <w:rPr>
                <w:rFonts w:hint="eastAsia"/>
              </w:rPr>
              <w:t>1</w:t>
            </w:r>
          </w:p>
        </w:tc>
        <w:tc>
          <w:tcPr>
            <w:tcW w:w="1493" w:type="dxa"/>
            <w:vAlign w:val="center"/>
          </w:tcPr>
          <w:p w:rsidR="00454B09" w:rsidRDefault="00454B09" w:rsidP="00454B09">
            <w:r>
              <w:t>RMB</w:t>
            </w:r>
            <w:r>
              <w:rPr>
                <w:rFonts w:hint="eastAsia"/>
              </w:rPr>
              <w:t>￥：元</w:t>
            </w:r>
          </w:p>
        </w:tc>
        <w:tc>
          <w:tcPr>
            <w:tcW w:w="1267" w:type="dxa"/>
            <w:vAlign w:val="center"/>
          </w:tcPr>
          <w:p w:rsidR="00454B09" w:rsidRDefault="00454B09" w:rsidP="00454B09"/>
        </w:tc>
      </w:tr>
      <w:tr w:rsidR="00454B09" w:rsidTr="005C0DB4">
        <w:trPr>
          <w:trHeight w:val="567"/>
          <w:jc w:val="center"/>
        </w:trPr>
        <w:tc>
          <w:tcPr>
            <w:tcW w:w="778" w:type="dxa"/>
            <w:vAlign w:val="center"/>
          </w:tcPr>
          <w:p w:rsidR="00454B09" w:rsidRDefault="00454B09" w:rsidP="005C0DB4">
            <w:pPr>
              <w:jc w:val="center"/>
              <w:rPr>
                <w:bCs/>
              </w:rPr>
            </w:pPr>
            <w:r>
              <w:rPr>
                <w:rFonts w:hint="eastAsia"/>
                <w:bCs/>
              </w:rPr>
              <w:t>7</w:t>
            </w:r>
          </w:p>
        </w:tc>
        <w:tc>
          <w:tcPr>
            <w:tcW w:w="1326" w:type="dxa"/>
            <w:vAlign w:val="center"/>
          </w:tcPr>
          <w:p w:rsidR="00454B09" w:rsidRDefault="00454B09" w:rsidP="00454B09">
            <w:pPr>
              <w:rPr>
                <w:bCs/>
              </w:rPr>
            </w:pPr>
            <w:r>
              <w:rPr>
                <w:bCs/>
              </w:rPr>
              <w:t>西三环站冷却排水管道技改</w:t>
            </w:r>
          </w:p>
        </w:tc>
        <w:tc>
          <w:tcPr>
            <w:tcW w:w="2399" w:type="dxa"/>
            <w:vAlign w:val="center"/>
          </w:tcPr>
          <w:p w:rsidR="00454B09" w:rsidRDefault="00454B09" w:rsidP="00454B09">
            <w:r>
              <w:rPr>
                <w:rFonts w:hint="eastAsia"/>
              </w:rPr>
              <w:t>（</w:t>
            </w:r>
            <w:r>
              <w:rPr>
                <w:rFonts w:hint="eastAsia"/>
              </w:rPr>
              <w:t>1</w:t>
            </w:r>
            <w:r>
              <w:rPr>
                <w:rFonts w:hint="eastAsia"/>
              </w:rPr>
              <w:t>）路面开挖与恢复约</w:t>
            </w:r>
            <w:r>
              <w:rPr>
                <w:rFonts w:hint="eastAsia"/>
              </w:rPr>
              <w:t>27</w:t>
            </w:r>
            <w:r>
              <w:rPr>
                <w:rFonts w:hint="eastAsia"/>
              </w:rPr>
              <w:t>㎡</w:t>
            </w:r>
          </w:p>
          <w:p w:rsidR="00454B09" w:rsidRDefault="00454B09" w:rsidP="00454B09">
            <w:r>
              <w:rPr>
                <w:rFonts w:hint="eastAsia"/>
              </w:rPr>
              <w:t>（</w:t>
            </w:r>
            <w:r>
              <w:rPr>
                <w:rFonts w:hint="eastAsia"/>
              </w:rPr>
              <w:t>2</w:t>
            </w:r>
            <w:r>
              <w:rPr>
                <w:rFonts w:hint="eastAsia"/>
              </w:rPr>
              <w:t>）绿化带开挖与恢复约</w:t>
            </w:r>
            <w:r>
              <w:rPr>
                <w:rFonts w:hint="eastAsia"/>
              </w:rPr>
              <w:t>28</w:t>
            </w:r>
            <w:r>
              <w:rPr>
                <w:rFonts w:hint="eastAsia"/>
              </w:rPr>
              <w:t>㎡</w:t>
            </w:r>
          </w:p>
          <w:p w:rsidR="00454B09" w:rsidRDefault="00454B09" w:rsidP="00454B09">
            <w:r>
              <w:rPr>
                <w:rFonts w:hint="eastAsia"/>
              </w:rPr>
              <w:t>（</w:t>
            </w:r>
            <w:r>
              <w:rPr>
                <w:rFonts w:hint="eastAsia"/>
              </w:rPr>
              <w:t>3</w:t>
            </w:r>
            <w:r>
              <w:rPr>
                <w:rFonts w:hint="eastAsia"/>
              </w:rPr>
              <w:t>）约</w:t>
            </w:r>
            <w:r>
              <w:rPr>
                <w:rFonts w:hint="eastAsia"/>
              </w:rPr>
              <w:t>30</w:t>
            </w:r>
            <w:r>
              <w:rPr>
                <w:rFonts w:hint="eastAsia"/>
              </w:rPr>
              <w:t>米</w:t>
            </w:r>
            <w:r>
              <w:rPr>
                <w:rFonts w:hint="eastAsia"/>
              </w:rPr>
              <w:t>DN100</w:t>
            </w:r>
            <w:r>
              <w:rPr>
                <w:rFonts w:hint="eastAsia"/>
              </w:rPr>
              <w:t>管</w:t>
            </w:r>
            <w:r>
              <w:rPr>
                <w:rFonts w:hint="eastAsia"/>
              </w:rPr>
              <w:lastRenderedPageBreak/>
              <w:t>道及配件安装（埋地管道需防腐处理）</w:t>
            </w:r>
          </w:p>
          <w:p w:rsidR="00454B09" w:rsidRDefault="00454B09" w:rsidP="00454B09">
            <w:pPr>
              <w:rPr>
                <w:rFonts w:ascii="宋体" w:hAnsi="宋体"/>
                <w:szCs w:val="21"/>
              </w:rPr>
            </w:pPr>
            <w:r>
              <w:rPr>
                <w:rFonts w:hint="eastAsia"/>
              </w:rPr>
              <w:t>（</w:t>
            </w:r>
            <w:r>
              <w:rPr>
                <w:rFonts w:hint="eastAsia"/>
              </w:rPr>
              <w:t>4</w:t>
            </w:r>
            <w:r>
              <w:rPr>
                <w:rFonts w:hint="eastAsia"/>
              </w:rPr>
              <w:t>）支架安装</w:t>
            </w:r>
          </w:p>
          <w:p w:rsidR="00454B09" w:rsidRDefault="00454B09" w:rsidP="00454B09">
            <w:r>
              <w:rPr>
                <w:rFonts w:ascii="宋体" w:hAnsi="宋体" w:hint="eastAsia"/>
                <w:szCs w:val="21"/>
              </w:rPr>
              <w:t>（5）余土、渣土外用</w:t>
            </w:r>
          </w:p>
        </w:tc>
        <w:tc>
          <w:tcPr>
            <w:tcW w:w="1057" w:type="dxa"/>
            <w:vAlign w:val="center"/>
          </w:tcPr>
          <w:p w:rsidR="00454B09" w:rsidRDefault="00454B09" w:rsidP="00454B09">
            <w:pPr>
              <w:jc w:val="center"/>
            </w:pPr>
            <w:r>
              <w:rPr>
                <w:rFonts w:hint="eastAsia"/>
              </w:rPr>
              <w:lastRenderedPageBreak/>
              <w:t>项</w:t>
            </w:r>
          </w:p>
        </w:tc>
        <w:tc>
          <w:tcPr>
            <w:tcW w:w="1080" w:type="dxa"/>
            <w:vAlign w:val="center"/>
          </w:tcPr>
          <w:p w:rsidR="00454B09" w:rsidRDefault="00454B09" w:rsidP="00454B09">
            <w:pPr>
              <w:jc w:val="center"/>
            </w:pPr>
            <w:r>
              <w:rPr>
                <w:rFonts w:hint="eastAsia"/>
              </w:rPr>
              <w:t>1</w:t>
            </w:r>
          </w:p>
        </w:tc>
        <w:tc>
          <w:tcPr>
            <w:tcW w:w="1493" w:type="dxa"/>
            <w:vAlign w:val="center"/>
          </w:tcPr>
          <w:p w:rsidR="00454B09" w:rsidRDefault="00454B09" w:rsidP="00454B09">
            <w:r>
              <w:t>RMB</w:t>
            </w:r>
            <w:r>
              <w:rPr>
                <w:rFonts w:hint="eastAsia"/>
              </w:rPr>
              <w:t>￥：元</w:t>
            </w:r>
          </w:p>
        </w:tc>
        <w:tc>
          <w:tcPr>
            <w:tcW w:w="1267" w:type="dxa"/>
            <w:vAlign w:val="center"/>
          </w:tcPr>
          <w:p w:rsidR="00454B09" w:rsidRDefault="00454B09" w:rsidP="00454B09"/>
        </w:tc>
      </w:tr>
      <w:tr w:rsidR="00454B09" w:rsidTr="005C0DB4">
        <w:trPr>
          <w:trHeight w:val="567"/>
          <w:jc w:val="center"/>
        </w:trPr>
        <w:tc>
          <w:tcPr>
            <w:tcW w:w="2104" w:type="dxa"/>
            <w:gridSpan w:val="2"/>
            <w:vAlign w:val="center"/>
          </w:tcPr>
          <w:p w:rsidR="00454B09" w:rsidRDefault="00454B09" w:rsidP="005C0DB4">
            <w:pPr>
              <w:jc w:val="center"/>
              <w:rPr>
                <w:bCs/>
              </w:rPr>
            </w:pPr>
            <w:r>
              <w:rPr>
                <w:rFonts w:hint="eastAsia"/>
                <w:bCs/>
              </w:rPr>
              <w:lastRenderedPageBreak/>
              <w:t>总报价</w:t>
            </w:r>
          </w:p>
        </w:tc>
        <w:tc>
          <w:tcPr>
            <w:tcW w:w="6029" w:type="dxa"/>
            <w:gridSpan w:val="4"/>
            <w:vAlign w:val="center"/>
          </w:tcPr>
          <w:p w:rsidR="00454B09" w:rsidRDefault="00454B09" w:rsidP="00BB7670">
            <w:pPr>
              <w:rPr>
                <w:bCs/>
              </w:rPr>
            </w:pPr>
            <w:r>
              <w:rPr>
                <w:rFonts w:hint="eastAsia"/>
              </w:rPr>
              <w:t>（大写）：</w:t>
            </w:r>
            <w:r w:rsidR="007B5545" w:rsidRPr="007B5545">
              <w:rPr>
                <w:rFonts w:hint="eastAsia"/>
                <w:u w:val="single"/>
              </w:rPr>
              <w:t xml:space="preserve">              </w:t>
            </w:r>
            <w:r>
              <w:rPr>
                <w:rFonts w:hint="eastAsia"/>
              </w:rPr>
              <w:t>元</w:t>
            </w:r>
            <w:r>
              <w:t>RMB</w:t>
            </w:r>
            <w:r>
              <w:rPr>
                <w:rFonts w:hint="eastAsia"/>
              </w:rPr>
              <w:t>￥：</w:t>
            </w:r>
            <w:r w:rsidR="007B5545" w:rsidRPr="007B5545">
              <w:rPr>
                <w:rFonts w:hint="eastAsia"/>
                <w:u w:val="single"/>
              </w:rPr>
              <w:t xml:space="preserve">                </w:t>
            </w:r>
            <w:r>
              <w:rPr>
                <w:rFonts w:hint="eastAsia"/>
              </w:rPr>
              <w:t>元</w:t>
            </w:r>
          </w:p>
        </w:tc>
        <w:tc>
          <w:tcPr>
            <w:tcW w:w="1267" w:type="dxa"/>
            <w:vAlign w:val="center"/>
          </w:tcPr>
          <w:p w:rsidR="00454B09" w:rsidRDefault="00454B09">
            <w:pPr>
              <w:rPr>
                <w:bCs/>
              </w:rPr>
            </w:pPr>
          </w:p>
        </w:tc>
      </w:tr>
    </w:tbl>
    <w:p w:rsidR="004859E1" w:rsidRDefault="004859E1"/>
    <w:p w:rsidR="004859E1" w:rsidRPr="00454B09" w:rsidRDefault="00454B09" w:rsidP="00454B09">
      <w:pPr>
        <w:spacing w:line="520" w:lineRule="exact"/>
        <w:rPr>
          <w:b/>
        </w:rPr>
      </w:pPr>
      <w:r w:rsidRPr="00454B09">
        <w:rPr>
          <w:rFonts w:hint="eastAsia"/>
          <w:b/>
        </w:rPr>
        <w:t>报价须知</w:t>
      </w:r>
      <w:r w:rsidR="001E100A" w:rsidRPr="00454B09">
        <w:rPr>
          <w:rFonts w:hint="eastAsia"/>
          <w:b/>
        </w:rPr>
        <w:t>：</w:t>
      </w:r>
    </w:p>
    <w:p w:rsidR="004859E1" w:rsidRPr="007B5545" w:rsidRDefault="001E100A" w:rsidP="007B5545">
      <w:pPr>
        <w:spacing w:line="520" w:lineRule="exact"/>
        <w:ind w:firstLineChars="200" w:firstLine="420"/>
      </w:pPr>
      <w:r w:rsidRPr="007B5545">
        <w:t>1.</w:t>
      </w:r>
      <w:r w:rsidRPr="007B5545">
        <w:rPr>
          <w:rFonts w:hint="eastAsia"/>
        </w:rPr>
        <w:t>总报价中包含申请人完成本竞争性洽谈项目</w:t>
      </w:r>
      <w:r w:rsidR="00BB7670" w:rsidRPr="007B5545">
        <w:rPr>
          <w:rFonts w:hint="eastAsia"/>
        </w:rPr>
        <w:t>所发生</w:t>
      </w:r>
      <w:r w:rsidRPr="007B5545">
        <w:rPr>
          <w:rFonts w:hint="eastAsia"/>
        </w:rPr>
        <w:t>的一切费用</w:t>
      </w:r>
      <w:r w:rsidR="00BB7670" w:rsidRPr="007B5545">
        <w:rPr>
          <w:rFonts w:hint="eastAsia"/>
        </w:rPr>
        <w:t>，包括但不限于人工费、材料费</w:t>
      </w:r>
      <w:r w:rsidR="003E0715" w:rsidRPr="007B5545">
        <w:rPr>
          <w:rFonts w:hint="eastAsia"/>
        </w:rPr>
        <w:t>（含辅材）</w:t>
      </w:r>
      <w:r w:rsidR="00BB7670" w:rsidRPr="007B5545">
        <w:rPr>
          <w:rFonts w:hint="eastAsia"/>
        </w:rPr>
        <w:t>、机械费（含进出场费用、油费）、倒运费、管理费、安全生产文明施工费、措施费、临时设施费、检验试验费、劳保费、保险费、利润、税金</w:t>
      </w:r>
      <w:r w:rsidR="003E0715" w:rsidRPr="007B5545">
        <w:rPr>
          <w:rFonts w:hint="eastAsia"/>
        </w:rPr>
        <w:t>（增值税专用发票）</w:t>
      </w:r>
      <w:r w:rsidR="00BB7670" w:rsidRPr="007B5545">
        <w:rPr>
          <w:rFonts w:hint="eastAsia"/>
        </w:rPr>
        <w:t>、风险、</w:t>
      </w:r>
      <w:r w:rsidR="00BB7670" w:rsidRPr="007B5545">
        <w:rPr>
          <w:rFonts w:ascii="宋体" w:hAnsi="宋体" w:hint="eastAsia"/>
          <w:szCs w:val="21"/>
        </w:rPr>
        <w:t>行政协调费用（</w:t>
      </w:r>
      <w:r w:rsidR="003E0715" w:rsidRPr="007B5545">
        <w:rPr>
          <w:rFonts w:ascii="宋体" w:hAnsi="宋体" w:hint="eastAsia"/>
          <w:szCs w:val="21"/>
        </w:rPr>
        <w:t>包括</w:t>
      </w:r>
      <w:r w:rsidR="00BB7670" w:rsidRPr="007B5545">
        <w:rPr>
          <w:rFonts w:ascii="宋体" w:hAnsi="宋体" w:hint="eastAsia"/>
          <w:szCs w:val="21"/>
        </w:rPr>
        <w:t>协调费、手续办理费用、许可证办理费用、罚款等</w:t>
      </w:r>
      <w:r w:rsidR="00BB7670" w:rsidRPr="007B5545">
        <w:rPr>
          <w:rFonts w:ascii="宋体" w:hAnsi="宋体"/>
          <w:szCs w:val="21"/>
        </w:rPr>
        <w:t>）</w:t>
      </w:r>
      <w:r w:rsidRPr="007B5545">
        <w:rPr>
          <w:rFonts w:hint="eastAsia"/>
        </w:rPr>
        <w:t>。</w:t>
      </w:r>
    </w:p>
    <w:p w:rsidR="004859E1" w:rsidRPr="007B5545" w:rsidRDefault="001E100A" w:rsidP="007B5545">
      <w:pPr>
        <w:spacing w:line="520" w:lineRule="exact"/>
        <w:ind w:firstLineChars="200" w:firstLine="420"/>
      </w:pPr>
      <w:r w:rsidRPr="007B5545">
        <w:rPr>
          <w:rFonts w:hint="eastAsia"/>
        </w:rPr>
        <w:t>2.</w:t>
      </w:r>
      <w:r w:rsidR="00BB7670" w:rsidRPr="007B5545">
        <w:rPr>
          <w:rFonts w:hint="eastAsia"/>
        </w:rPr>
        <w:t>报价单项目特征及用户需求书中所列工作内容、工程量仅供参考</w:t>
      </w:r>
      <w:r w:rsidR="003E0715" w:rsidRPr="007B5545">
        <w:rPr>
          <w:rFonts w:hint="eastAsia"/>
        </w:rPr>
        <w:t>，</w:t>
      </w:r>
      <w:r w:rsidR="00BB7670" w:rsidRPr="007B5545">
        <w:rPr>
          <w:rFonts w:hint="eastAsia"/>
        </w:rPr>
        <w:t>申请人报价应依据现场踏勘</w:t>
      </w:r>
      <w:r w:rsidR="003E0715" w:rsidRPr="007B5545">
        <w:rPr>
          <w:rFonts w:hint="eastAsia"/>
        </w:rPr>
        <w:t>实际情况</w:t>
      </w:r>
      <w:r w:rsidR="00BB7670" w:rsidRPr="007B5545">
        <w:rPr>
          <w:rFonts w:hint="eastAsia"/>
        </w:rPr>
        <w:t>和实测工程量作为依据，若申请人中选，不得</w:t>
      </w:r>
      <w:r w:rsidR="003E0715" w:rsidRPr="007B5545">
        <w:rPr>
          <w:rFonts w:hint="eastAsia"/>
        </w:rPr>
        <w:t>以工作内容或工程量不符拒绝履行</w:t>
      </w:r>
      <w:r w:rsidR="00BB7670" w:rsidRPr="007B5545">
        <w:rPr>
          <w:rFonts w:hint="eastAsia"/>
        </w:rPr>
        <w:t>合同</w:t>
      </w:r>
      <w:r w:rsidR="003E0715" w:rsidRPr="007B5545">
        <w:rPr>
          <w:rFonts w:hint="eastAsia"/>
        </w:rPr>
        <w:t>条款</w:t>
      </w:r>
      <w:r w:rsidRPr="007B5545">
        <w:rPr>
          <w:rFonts w:hint="eastAsia"/>
        </w:rPr>
        <w:t>。</w:t>
      </w:r>
    </w:p>
    <w:p w:rsidR="00BB7670" w:rsidRDefault="00BB7670" w:rsidP="00454B09">
      <w:pPr>
        <w:spacing w:line="520" w:lineRule="exact"/>
      </w:pPr>
    </w:p>
    <w:p w:rsidR="004859E1" w:rsidRPr="005C0DB4" w:rsidRDefault="001E100A" w:rsidP="00BB7670">
      <w:pPr>
        <w:spacing w:line="520" w:lineRule="exact"/>
        <w:ind w:firstLineChars="1750" w:firstLine="3675"/>
        <w:rPr>
          <w:szCs w:val="21"/>
          <w:u w:val="single"/>
        </w:rPr>
      </w:pPr>
      <w:r>
        <w:rPr>
          <w:rFonts w:hint="eastAsia"/>
          <w:szCs w:val="21"/>
        </w:rPr>
        <w:t>申请人：</w:t>
      </w:r>
      <w:r w:rsidRPr="005C0DB4">
        <w:rPr>
          <w:rFonts w:hint="eastAsia"/>
          <w:szCs w:val="21"/>
          <w:u w:val="single"/>
        </w:rPr>
        <w:t>（盖单位公章）</w:t>
      </w:r>
      <w:r w:rsidR="00E810B6">
        <w:rPr>
          <w:rFonts w:hint="eastAsia"/>
          <w:szCs w:val="21"/>
          <w:u w:val="single"/>
        </w:rPr>
        <w:t xml:space="preserve">  </w:t>
      </w:r>
      <w:r w:rsidR="00E810B6">
        <w:rPr>
          <w:szCs w:val="21"/>
          <w:u w:val="single"/>
        </w:rPr>
        <w:t xml:space="preserve">    </w:t>
      </w:r>
      <w:r w:rsidR="00E810B6">
        <w:rPr>
          <w:rFonts w:hint="eastAsia"/>
          <w:szCs w:val="21"/>
          <w:u w:val="single"/>
        </w:rPr>
        <w:t xml:space="preserve">  </w:t>
      </w:r>
    </w:p>
    <w:p w:rsidR="004859E1" w:rsidRPr="00E810B6" w:rsidRDefault="001E100A" w:rsidP="00BB7670">
      <w:pPr>
        <w:spacing w:line="520" w:lineRule="exact"/>
        <w:ind w:firstLineChars="1750" w:firstLine="3675"/>
        <w:rPr>
          <w:szCs w:val="21"/>
          <w:u w:val="single"/>
        </w:rPr>
      </w:pPr>
      <w:r>
        <w:rPr>
          <w:rFonts w:hint="eastAsia"/>
          <w:szCs w:val="21"/>
        </w:rPr>
        <w:t>法定代表人或其委托代理人：</w:t>
      </w:r>
      <w:r w:rsidRPr="00E810B6">
        <w:rPr>
          <w:rFonts w:hint="eastAsia"/>
          <w:szCs w:val="21"/>
          <w:u w:val="single"/>
        </w:rPr>
        <w:t>（签字）</w:t>
      </w:r>
      <w:r w:rsidR="00E810B6">
        <w:rPr>
          <w:rFonts w:hint="eastAsia"/>
          <w:szCs w:val="21"/>
          <w:u w:val="single"/>
        </w:rPr>
        <w:t xml:space="preserve">          </w:t>
      </w:r>
    </w:p>
    <w:p w:rsidR="004859E1" w:rsidRDefault="001E100A" w:rsidP="007B5545">
      <w:pPr>
        <w:wordWrap w:val="0"/>
        <w:topLinePunct/>
        <w:spacing w:line="520" w:lineRule="exact"/>
        <w:jc w:val="right"/>
      </w:pPr>
      <w:r>
        <w:rPr>
          <w:rFonts w:hint="eastAsia"/>
          <w:szCs w:val="21"/>
        </w:rPr>
        <w:t>年</w:t>
      </w:r>
      <w:r w:rsidR="007B5545">
        <w:rPr>
          <w:rFonts w:hint="eastAsia"/>
          <w:szCs w:val="21"/>
        </w:rPr>
        <w:t xml:space="preserve">  </w:t>
      </w:r>
      <w:r w:rsidR="007B5545">
        <w:rPr>
          <w:szCs w:val="21"/>
        </w:rPr>
        <w:t xml:space="preserve">  </w:t>
      </w:r>
      <w:r>
        <w:rPr>
          <w:rFonts w:hint="eastAsia"/>
          <w:szCs w:val="21"/>
        </w:rPr>
        <w:t>月</w:t>
      </w:r>
      <w:r w:rsidR="007B5545">
        <w:rPr>
          <w:rFonts w:hint="eastAsia"/>
          <w:szCs w:val="21"/>
        </w:rPr>
        <w:t xml:space="preserve">  </w:t>
      </w:r>
      <w:r w:rsidR="007B5545">
        <w:rPr>
          <w:szCs w:val="21"/>
        </w:rPr>
        <w:t xml:space="preserve"> </w:t>
      </w:r>
      <w:r w:rsidR="007B5545">
        <w:rPr>
          <w:rFonts w:hint="eastAsia"/>
          <w:szCs w:val="21"/>
        </w:rPr>
        <w:t xml:space="preserve"> </w:t>
      </w:r>
      <w:r>
        <w:rPr>
          <w:rFonts w:hint="eastAsia"/>
          <w:szCs w:val="21"/>
        </w:rPr>
        <w:t>日</w:t>
      </w:r>
    </w:p>
    <w:p w:rsidR="004859E1" w:rsidRDefault="001E100A">
      <w:pPr>
        <w:tabs>
          <w:tab w:val="left" w:pos="2760"/>
        </w:tabs>
        <w:sectPr w:rsidR="004859E1">
          <w:pgSz w:w="11906" w:h="16838"/>
          <w:pgMar w:top="1247" w:right="1361" w:bottom="1361" w:left="1361" w:header="851" w:footer="992" w:gutter="0"/>
          <w:cols w:space="425"/>
          <w:docGrid w:linePitch="312"/>
        </w:sectPr>
      </w:pPr>
      <w:r>
        <w:tab/>
      </w:r>
    </w:p>
    <w:p w:rsidR="004859E1" w:rsidRDefault="001E100A">
      <w:pPr>
        <w:spacing w:line="360" w:lineRule="auto"/>
        <w:outlineLvl w:val="2"/>
        <w:rPr>
          <w:rFonts w:asciiTheme="minorEastAsia" w:eastAsiaTheme="minorEastAsia" w:hAnsiTheme="minorEastAsia"/>
          <w:b/>
          <w:sz w:val="30"/>
          <w:szCs w:val="30"/>
        </w:rPr>
      </w:pPr>
      <w:bookmarkStart w:id="155" w:name="_Toc459129949"/>
      <w:r>
        <w:rPr>
          <w:rFonts w:asciiTheme="minorEastAsia" w:eastAsiaTheme="minorEastAsia" w:hAnsiTheme="minorEastAsia" w:hint="eastAsia"/>
          <w:b/>
          <w:sz w:val="30"/>
          <w:szCs w:val="30"/>
        </w:rPr>
        <w:lastRenderedPageBreak/>
        <w:t>6.2.5法定代表人证明书及其授权书</w:t>
      </w:r>
      <w:bookmarkEnd w:id="155"/>
    </w:p>
    <w:p w:rsidR="004859E1" w:rsidRDefault="001E100A" w:rsidP="00FD4478">
      <w:pPr>
        <w:pStyle w:val="a6"/>
        <w:spacing w:beforeLines="50" w:before="120" w:afterLines="50" w:after="120"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法定代表人证明书</w:t>
      </w:r>
    </w:p>
    <w:p w:rsidR="004859E1" w:rsidRDefault="004859E1" w:rsidP="00FD4478">
      <w:pPr>
        <w:pStyle w:val="a6"/>
        <w:spacing w:beforeLines="50" w:before="120" w:afterLines="50" w:after="120" w:line="440" w:lineRule="exact"/>
        <w:ind w:firstLineChars="600" w:firstLine="1446"/>
        <w:rPr>
          <w:rFonts w:ascii="仿宋" w:eastAsia="仿宋" w:hAnsi="仿宋"/>
          <w:b/>
          <w:bCs/>
          <w:sz w:val="24"/>
          <w:szCs w:val="24"/>
        </w:rPr>
      </w:pPr>
    </w:p>
    <w:p w:rsidR="004859E1" w:rsidRDefault="001E100A">
      <w:pPr>
        <w:spacing w:line="440" w:lineRule="exact"/>
        <w:rPr>
          <w:szCs w:val="21"/>
        </w:rPr>
      </w:pPr>
      <w:r>
        <w:rPr>
          <w:szCs w:val="21"/>
        </w:rPr>
        <w:t>申请人名称：</w:t>
      </w:r>
    </w:p>
    <w:p w:rsidR="004859E1" w:rsidRDefault="001E100A">
      <w:pPr>
        <w:spacing w:line="440" w:lineRule="exact"/>
        <w:rPr>
          <w:szCs w:val="21"/>
        </w:rPr>
      </w:pPr>
      <w:r>
        <w:rPr>
          <w:szCs w:val="21"/>
        </w:rPr>
        <w:t>单位性质：</w:t>
      </w:r>
    </w:p>
    <w:p w:rsidR="004859E1" w:rsidRDefault="001E100A">
      <w:pPr>
        <w:spacing w:line="440" w:lineRule="exact"/>
        <w:rPr>
          <w:szCs w:val="21"/>
        </w:rPr>
      </w:pPr>
      <w:r>
        <w:rPr>
          <w:szCs w:val="21"/>
        </w:rPr>
        <w:t>地址：</w:t>
      </w:r>
    </w:p>
    <w:p w:rsidR="004859E1" w:rsidRDefault="001E100A">
      <w:pPr>
        <w:spacing w:line="440" w:lineRule="exact"/>
        <w:rPr>
          <w:szCs w:val="21"/>
        </w:rPr>
      </w:pPr>
      <w:r>
        <w:rPr>
          <w:szCs w:val="21"/>
        </w:rPr>
        <w:t>成立时间：</w:t>
      </w:r>
      <w:r w:rsidR="007B5545">
        <w:rPr>
          <w:rFonts w:hint="eastAsia"/>
          <w:szCs w:val="21"/>
        </w:rPr>
        <w:t xml:space="preserve">   </w:t>
      </w:r>
      <w:r>
        <w:rPr>
          <w:szCs w:val="21"/>
        </w:rPr>
        <w:t>年</w:t>
      </w:r>
      <w:r w:rsidR="007B5545">
        <w:rPr>
          <w:rFonts w:hint="eastAsia"/>
          <w:szCs w:val="21"/>
        </w:rPr>
        <w:t xml:space="preserve">   </w:t>
      </w:r>
      <w:r>
        <w:rPr>
          <w:szCs w:val="21"/>
        </w:rPr>
        <w:t>月</w:t>
      </w:r>
      <w:r w:rsidR="007B5545">
        <w:rPr>
          <w:rFonts w:hint="eastAsia"/>
          <w:szCs w:val="21"/>
        </w:rPr>
        <w:t xml:space="preserve">   </w:t>
      </w:r>
      <w:r>
        <w:rPr>
          <w:szCs w:val="21"/>
        </w:rPr>
        <w:t>日</w:t>
      </w:r>
    </w:p>
    <w:p w:rsidR="004859E1" w:rsidRDefault="001E100A">
      <w:pPr>
        <w:spacing w:line="440" w:lineRule="exact"/>
        <w:rPr>
          <w:szCs w:val="21"/>
        </w:rPr>
      </w:pPr>
      <w:r>
        <w:rPr>
          <w:szCs w:val="21"/>
        </w:rPr>
        <w:t>经营期限：</w:t>
      </w:r>
    </w:p>
    <w:p w:rsidR="004859E1" w:rsidRDefault="001E100A">
      <w:pPr>
        <w:spacing w:line="440" w:lineRule="exact"/>
        <w:rPr>
          <w:szCs w:val="21"/>
        </w:rPr>
      </w:pPr>
      <w:r>
        <w:rPr>
          <w:szCs w:val="21"/>
        </w:rPr>
        <w:t>姓名：</w:t>
      </w:r>
      <w:r w:rsidR="007B5545">
        <w:rPr>
          <w:rFonts w:hint="eastAsia"/>
          <w:szCs w:val="21"/>
        </w:rPr>
        <w:t xml:space="preserve">   </w:t>
      </w:r>
      <w:r>
        <w:rPr>
          <w:szCs w:val="21"/>
        </w:rPr>
        <w:t>性别：</w:t>
      </w:r>
      <w:r w:rsidR="007B5545">
        <w:rPr>
          <w:rFonts w:hint="eastAsia"/>
          <w:szCs w:val="21"/>
        </w:rPr>
        <w:t xml:space="preserve">   </w:t>
      </w:r>
      <w:r>
        <w:rPr>
          <w:szCs w:val="21"/>
        </w:rPr>
        <w:t>年龄：</w:t>
      </w:r>
      <w:r w:rsidR="007B5545">
        <w:rPr>
          <w:rFonts w:hint="eastAsia"/>
          <w:szCs w:val="21"/>
        </w:rPr>
        <w:t xml:space="preserve">    </w:t>
      </w:r>
      <w:r>
        <w:rPr>
          <w:szCs w:val="21"/>
        </w:rPr>
        <w:t>职务：</w:t>
      </w:r>
    </w:p>
    <w:p w:rsidR="004859E1" w:rsidRDefault="001E100A">
      <w:pPr>
        <w:spacing w:line="440" w:lineRule="exact"/>
        <w:rPr>
          <w:szCs w:val="21"/>
        </w:rPr>
      </w:pPr>
      <w:r>
        <w:rPr>
          <w:szCs w:val="21"/>
        </w:rPr>
        <w:t>系（申请人名称）的法定代表人。</w:t>
      </w:r>
    </w:p>
    <w:p w:rsidR="004859E1" w:rsidRDefault="001E100A">
      <w:pPr>
        <w:spacing w:line="440" w:lineRule="exact"/>
        <w:ind w:firstLineChars="200" w:firstLine="420"/>
        <w:rPr>
          <w:szCs w:val="21"/>
        </w:rPr>
      </w:pPr>
      <w:r>
        <w:rPr>
          <w:szCs w:val="21"/>
        </w:rPr>
        <w:t>特此证明。</w:t>
      </w:r>
    </w:p>
    <w:p w:rsidR="004859E1" w:rsidRDefault="004859E1">
      <w:pPr>
        <w:spacing w:line="440" w:lineRule="exact"/>
        <w:rPr>
          <w:szCs w:val="21"/>
        </w:rPr>
      </w:pPr>
    </w:p>
    <w:p w:rsidR="004859E1" w:rsidRDefault="004859E1">
      <w:pPr>
        <w:pStyle w:val="a6"/>
        <w:spacing w:line="480" w:lineRule="auto"/>
        <w:ind w:leftChars="133" w:left="279"/>
        <w:rPr>
          <w:rFonts w:ascii="仿宋" w:eastAsia="仿宋" w:hAnsi="仿宋"/>
          <w:sz w:val="24"/>
          <w:szCs w:val="24"/>
        </w:rPr>
      </w:pPr>
    </w:p>
    <w:p w:rsidR="004859E1" w:rsidRDefault="004859E1">
      <w:pPr>
        <w:pStyle w:val="a6"/>
        <w:spacing w:line="480" w:lineRule="auto"/>
        <w:ind w:leftChars="133" w:left="279"/>
        <w:rPr>
          <w:rFonts w:ascii="仿宋" w:eastAsia="仿宋" w:hAnsi="仿宋"/>
          <w:sz w:val="24"/>
          <w:szCs w:val="24"/>
        </w:rPr>
      </w:pPr>
    </w:p>
    <w:p w:rsidR="004859E1" w:rsidRDefault="001E100A" w:rsidP="007B5545">
      <w:pPr>
        <w:pStyle w:val="a6"/>
        <w:wordWrap w:val="0"/>
        <w:spacing w:line="480" w:lineRule="auto"/>
        <w:ind w:leftChars="133" w:left="279" w:firstLineChars="1050" w:firstLine="2205"/>
        <w:jc w:val="right"/>
        <w:rPr>
          <w:rFonts w:hAnsi="宋体"/>
          <w:szCs w:val="21"/>
          <w:u w:val="single"/>
        </w:rPr>
      </w:pPr>
      <w:r>
        <w:rPr>
          <w:rFonts w:hAnsi="宋体" w:hint="eastAsia"/>
          <w:szCs w:val="21"/>
        </w:rPr>
        <w:t>申请人全称（盖章）：</w:t>
      </w:r>
      <w:r w:rsidR="007B5545">
        <w:rPr>
          <w:rFonts w:hAnsi="宋体" w:hint="eastAsia"/>
          <w:szCs w:val="21"/>
        </w:rPr>
        <w:t xml:space="preserve"> </w:t>
      </w:r>
      <w:r w:rsidR="007B5545">
        <w:rPr>
          <w:rFonts w:hAnsi="宋体"/>
          <w:szCs w:val="21"/>
        </w:rPr>
        <w:t xml:space="preserve">            </w:t>
      </w:r>
    </w:p>
    <w:p w:rsidR="004859E1" w:rsidRDefault="001E100A" w:rsidP="007B5545">
      <w:pPr>
        <w:pStyle w:val="a6"/>
        <w:spacing w:line="480" w:lineRule="auto"/>
        <w:ind w:leftChars="63" w:left="132" w:firstLineChars="1125" w:firstLine="2363"/>
        <w:jc w:val="right"/>
        <w:rPr>
          <w:rFonts w:hAnsi="宋体"/>
          <w:szCs w:val="21"/>
        </w:rPr>
      </w:pPr>
      <w:r>
        <w:rPr>
          <w:rFonts w:hAnsi="宋体" w:hint="eastAsia"/>
          <w:szCs w:val="21"/>
        </w:rPr>
        <w:t>日期：</w:t>
      </w:r>
      <w:r w:rsidR="007B5545">
        <w:rPr>
          <w:rFonts w:hAnsi="宋体" w:hint="eastAsia"/>
          <w:szCs w:val="21"/>
        </w:rPr>
        <w:t xml:space="preserve">    </w:t>
      </w:r>
      <w:r>
        <w:rPr>
          <w:rFonts w:hAnsi="宋体" w:hint="eastAsia"/>
          <w:szCs w:val="21"/>
        </w:rPr>
        <w:t>年</w:t>
      </w:r>
      <w:r w:rsidR="007B5545">
        <w:rPr>
          <w:rFonts w:hAnsi="宋体" w:hint="eastAsia"/>
          <w:szCs w:val="21"/>
        </w:rPr>
        <w:t xml:space="preserve">    </w:t>
      </w:r>
      <w:r>
        <w:rPr>
          <w:rFonts w:hAnsi="宋体" w:hint="eastAsia"/>
          <w:szCs w:val="21"/>
        </w:rPr>
        <w:t>月</w:t>
      </w:r>
      <w:r w:rsidR="007B5545">
        <w:rPr>
          <w:rFonts w:hAnsi="宋体" w:hint="eastAsia"/>
          <w:szCs w:val="21"/>
        </w:rPr>
        <w:t xml:space="preserve">  </w:t>
      </w:r>
      <w:r w:rsidR="007B5545">
        <w:rPr>
          <w:rFonts w:hAnsi="宋体"/>
          <w:szCs w:val="21"/>
        </w:rPr>
        <w:t xml:space="preserve"> </w:t>
      </w:r>
      <w:r w:rsidR="007B5545">
        <w:rPr>
          <w:rFonts w:hAnsi="宋体" w:hint="eastAsia"/>
          <w:szCs w:val="21"/>
        </w:rPr>
        <w:t xml:space="preserve"> </w:t>
      </w:r>
      <w:r>
        <w:rPr>
          <w:rFonts w:hAnsi="宋体" w:hint="eastAsia"/>
          <w:szCs w:val="21"/>
        </w:rPr>
        <w:t>日</w:t>
      </w:r>
      <w:r>
        <w:rPr>
          <w:rFonts w:hAnsi="宋体" w:hint="eastAsia"/>
          <w:szCs w:val="21"/>
        </w:rPr>
        <w:br/>
      </w:r>
    </w:p>
    <w:p w:rsidR="004859E1" w:rsidRDefault="004859E1">
      <w:pPr>
        <w:pStyle w:val="a6"/>
        <w:spacing w:line="360" w:lineRule="auto"/>
        <w:rPr>
          <w:rFonts w:hAnsi="宋体"/>
          <w:szCs w:val="21"/>
        </w:rPr>
      </w:pPr>
    </w:p>
    <w:p w:rsidR="004859E1" w:rsidRDefault="001E100A">
      <w:pPr>
        <w:rPr>
          <w:rFonts w:hAnsi="宋体"/>
          <w:b/>
          <w:szCs w:val="21"/>
        </w:rPr>
      </w:pPr>
      <w:r>
        <w:rPr>
          <w:rFonts w:ascii="仿宋" w:eastAsia="仿宋" w:hAnsi="仿宋"/>
          <w:sz w:val="24"/>
        </w:rPr>
        <w:br w:type="page"/>
      </w:r>
    </w:p>
    <w:p w:rsidR="004859E1" w:rsidRDefault="001E100A">
      <w:pPr>
        <w:spacing w:line="360" w:lineRule="auto"/>
        <w:jc w:val="center"/>
        <w:rPr>
          <w:rFonts w:asciiTheme="minorEastAsia" w:eastAsiaTheme="minorEastAsia" w:hAnsiTheme="minorEastAsia"/>
          <w:b/>
          <w:sz w:val="30"/>
          <w:szCs w:val="30"/>
        </w:rPr>
      </w:pPr>
      <w:r>
        <w:rPr>
          <w:rFonts w:asciiTheme="minorEastAsia" w:eastAsiaTheme="minorEastAsia" w:hAnsiTheme="minorEastAsia" w:hint="eastAsia"/>
          <w:b/>
          <w:bCs/>
          <w:sz w:val="30"/>
          <w:szCs w:val="30"/>
        </w:rPr>
        <w:lastRenderedPageBreak/>
        <w:t>法定代表人</w:t>
      </w:r>
      <w:r>
        <w:rPr>
          <w:rFonts w:asciiTheme="minorEastAsia" w:eastAsiaTheme="minorEastAsia" w:hAnsiTheme="minorEastAsia" w:hint="eastAsia"/>
          <w:b/>
          <w:sz w:val="30"/>
          <w:szCs w:val="30"/>
        </w:rPr>
        <w:t>授权书</w:t>
      </w:r>
    </w:p>
    <w:p w:rsidR="004859E1" w:rsidRDefault="001E100A">
      <w:pPr>
        <w:spacing w:line="360" w:lineRule="auto"/>
        <w:rPr>
          <w:szCs w:val="21"/>
          <w:u w:val="single"/>
        </w:rPr>
      </w:pPr>
      <w:r>
        <w:rPr>
          <w:szCs w:val="21"/>
        </w:rPr>
        <w:t>致</w:t>
      </w:r>
      <w:r>
        <w:rPr>
          <w:bCs/>
          <w:iCs/>
          <w:szCs w:val="21"/>
          <w:u w:val="single"/>
        </w:rPr>
        <w:t>郑州市轨道交通有限公司</w:t>
      </w:r>
      <w:r>
        <w:rPr>
          <w:rFonts w:hint="eastAsia"/>
          <w:bCs/>
          <w:iCs/>
          <w:szCs w:val="21"/>
          <w:u w:val="single"/>
        </w:rPr>
        <w:t>运营分公司</w:t>
      </w:r>
      <w:r>
        <w:rPr>
          <w:szCs w:val="21"/>
        </w:rPr>
        <w:t>：</w:t>
      </w:r>
    </w:p>
    <w:p w:rsidR="004859E1" w:rsidRDefault="001E100A">
      <w:pPr>
        <w:spacing w:line="440" w:lineRule="exact"/>
        <w:ind w:firstLineChars="200" w:firstLine="420"/>
        <w:rPr>
          <w:rFonts w:eastAsia="黑体"/>
          <w:sz w:val="20"/>
          <w:szCs w:val="20"/>
        </w:rPr>
      </w:pPr>
      <w:r>
        <w:rPr>
          <w:szCs w:val="21"/>
        </w:rPr>
        <w:t>本授权委托书宣告：</w:t>
      </w:r>
      <w:r>
        <w:rPr>
          <w:szCs w:val="21"/>
          <w:u w:val="single"/>
        </w:rPr>
        <w:t>（</w:t>
      </w:r>
      <w:r>
        <w:rPr>
          <w:rFonts w:hint="eastAsia"/>
          <w:szCs w:val="21"/>
          <w:u w:val="single"/>
        </w:rPr>
        <w:t>申请人</w:t>
      </w:r>
      <w:r>
        <w:rPr>
          <w:szCs w:val="21"/>
          <w:u w:val="single"/>
        </w:rPr>
        <w:t>全称）的（职务）（姓名）</w:t>
      </w:r>
      <w:r>
        <w:rPr>
          <w:szCs w:val="21"/>
        </w:rPr>
        <w:t>以其法定代表人的身份，合法地代表本单位，授权</w:t>
      </w:r>
      <w:r>
        <w:rPr>
          <w:szCs w:val="21"/>
          <w:u w:val="single"/>
        </w:rPr>
        <w:t>（</w:t>
      </w:r>
      <w:r>
        <w:rPr>
          <w:rFonts w:hint="eastAsia"/>
          <w:szCs w:val="21"/>
          <w:u w:val="single"/>
        </w:rPr>
        <w:t>申请人</w:t>
      </w:r>
      <w:r>
        <w:rPr>
          <w:szCs w:val="21"/>
          <w:u w:val="single"/>
        </w:rPr>
        <w:t>全称）</w:t>
      </w:r>
      <w:r>
        <w:rPr>
          <w:szCs w:val="21"/>
        </w:rPr>
        <w:t>的</w:t>
      </w:r>
      <w:r>
        <w:rPr>
          <w:szCs w:val="21"/>
          <w:u w:val="single"/>
        </w:rPr>
        <w:t>（职务）（姓名）</w:t>
      </w:r>
      <w:r>
        <w:rPr>
          <w:szCs w:val="21"/>
        </w:rPr>
        <w:t>为我单位授权代理人，该授权代理人有权在</w:t>
      </w:r>
      <w:r>
        <w:rPr>
          <w:szCs w:val="21"/>
          <w:u w:val="single"/>
        </w:rPr>
        <w:t>（项目名称）</w:t>
      </w:r>
      <w:r>
        <w:rPr>
          <w:rFonts w:hint="eastAsia"/>
          <w:szCs w:val="21"/>
        </w:rPr>
        <w:t>竞争性洽谈</w:t>
      </w:r>
      <w:r>
        <w:rPr>
          <w:szCs w:val="21"/>
        </w:rPr>
        <w:t>活动中，以我单位的名义签署</w:t>
      </w:r>
      <w:r>
        <w:rPr>
          <w:rFonts w:hint="eastAsia"/>
          <w:szCs w:val="21"/>
        </w:rPr>
        <w:t>响应</w:t>
      </w:r>
      <w:r>
        <w:rPr>
          <w:szCs w:val="21"/>
        </w:rPr>
        <w:t>文件、与</w:t>
      </w:r>
      <w:r>
        <w:rPr>
          <w:rFonts w:hint="eastAsia"/>
          <w:szCs w:val="21"/>
        </w:rPr>
        <w:t>竞争性洽谈人</w:t>
      </w:r>
      <w:r>
        <w:rPr>
          <w:szCs w:val="21"/>
        </w:rPr>
        <w:t>协商、签订合同、办理履约担保以及全权处理与此有关的一切事项，本授权不得转让。</w:t>
      </w:r>
    </w:p>
    <w:p w:rsidR="004859E1" w:rsidRDefault="004859E1">
      <w:pPr>
        <w:spacing w:line="360" w:lineRule="auto"/>
      </w:pPr>
    </w:p>
    <w:p w:rsidR="004859E1" w:rsidRDefault="004859E1">
      <w:pPr>
        <w:spacing w:line="360" w:lineRule="auto"/>
      </w:pPr>
    </w:p>
    <w:p w:rsidR="004859E1" w:rsidRDefault="001E100A">
      <w:pPr>
        <w:spacing w:line="360" w:lineRule="auto"/>
        <w:rPr>
          <w:u w:val="single"/>
        </w:rPr>
      </w:pPr>
      <w:r>
        <w:rPr>
          <w:rFonts w:hint="eastAsia"/>
        </w:rPr>
        <w:t>法定代表人签字：</w:t>
      </w:r>
    </w:p>
    <w:p w:rsidR="004859E1" w:rsidRDefault="001E100A">
      <w:pPr>
        <w:spacing w:line="360" w:lineRule="auto"/>
        <w:rPr>
          <w:u w:val="single"/>
        </w:rPr>
      </w:pPr>
      <w:r>
        <w:rPr>
          <w:rFonts w:hint="eastAsia"/>
        </w:rPr>
        <w:t>职务：</w:t>
      </w:r>
    </w:p>
    <w:p w:rsidR="004859E1" w:rsidRDefault="001E100A">
      <w:pPr>
        <w:spacing w:line="360" w:lineRule="auto"/>
        <w:rPr>
          <w:u w:val="single"/>
        </w:rPr>
      </w:pPr>
      <w:r>
        <w:rPr>
          <w:rFonts w:hint="eastAsia"/>
        </w:rPr>
        <w:t>单位名称（加盖公章）：</w:t>
      </w:r>
    </w:p>
    <w:p w:rsidR="004859E1" w:rsidRDefault="001E100A">
      <w:pPr>
        <w:spacing w:line="360" w:lineRule="auto"/>
        <w:rPr>
          <w:u w:val="single"/>
        </w:rPr>
      </w:pPr>
      <w:r>
        <w:rPr>
          <w:rFonts w:hint="eastAsia"/>
        </w:rPr>
        <w:t>地址：</w:t>
      </w:r>
    </w:p>
    <w:p w:rsidR="004859E1" w:rsidRDefault="004859E1">
      <w:pPr>
        <w:spacing w:line="360" w:lineRule="auto"/>
      </w:pPr>
    </w:p>
    <w:p w:rsidR="004859E1" w:rsidRDefault="001E100A">
      <w:pPr>
        <w:spacing w:line="360" w:lineRule="auto"/>
        <w:rPr>
          <w:u w:val="single"/>
        </w:rPr>
      </w:pPr>
      <w:r>
        <w:rPr>
          <w:rFonts w:hint="eastAsia"/>
        </w:rPr>
        <w:t>授权代表签字：</w:t>
      </w:r>
    </w:p>
    <w:p w:rsidR="004859E1" w:rsidRDefault="001E100A">
      <w:pPr>
        <w:spacing w:line="360" w:lineRule="auto"/>
        <w:rPr>
          <w:u w:val="single"/>
        </w:rPr>
      </w:pPr>
      <w:r>
        <w:rPr>
          <w:rFonts w:hint="eastAsia"/>
        </w:rPr>
        <w:t>职务：</w:t>
      </w:r>
    </w:p>
    <w:p w:rsidR="004859E1" w:rsidRDefault="001E100A">
      <w:pPr>
        <w:spacing w:line="360" w:lineRule="auto"/>
        <w:rPr>
          <w:u w:val="single"/>
        </w:rPr>
      </w:pPr>
      <w:r>
        <w:rPr>
          <w:rFonts w:hint="eastAsia"/>
        </w:rPr>
        <w:t>单位名称（加盖公章）：</w:t>
      </w:r>
    </w:p>
    <w:p w:rsidR="004859E1" w:rsidRDefault="001E100A">
      <w:pPr>
        <w:spacing w:line="360" w:lineRule="auto"/>
        <w:rPr>
          <w:u w:val="single"/>
        </w:rPr>
      </w:pPr>
      <w:r>
        <w:rPr>
          <w:rFonts w:hint="eastAsia"/>
        </w:rPr>
        <w:t>地址：</w:t>
      </w:r>
    </w:p>
    <w:p w:rsidR="004859E1" w:rsidRDefault="004859E1">
      <w:pPr>
        <w:pStyle w:val="a6"/>
        <w:spacing w:line="360" w:lineRule="auto"/>
      </w:pPr>
    </w:p>
    <w:p w:rsidR="004859E1" w:rsidRDefault="001E100A">
      <w:pPr>
        <w:pStyle w:val="a6"/>
        <w:spacing w:line="360" w:lineRule="auto"/>
        <w:rPr>
          <w:b/>
        </w:rPr>
      </w:pPr>
      <w:r>
        <w:rPr>
          <w:rFonts w:hint="eastAsia"/>
          <w:b/>
        </w:rPr>
        <w:t>附：法定代表人及授权代表人身份证复印件</w:t>
      </w:r>
    </w:p>
    <w:p w:rsidR="004859E1" w:rsidRDefault="004859E1">
      <w:pPr>
        <w:pStyle w:val="a6"/>
        <w:spacing w:line="360" w:lineRule="auto"/>
        <w:rPr>
          <w:b/>
        </w:rPr>
      </w:pPr>
    </w:p>
    <w:p w:rsidR="004859E1" w:rsidRDefault="004859E1">
      <w:pPr>
        <w:pStyle w:val="a6"/>
        <w:spacing w:line="360" w:lineRule="auto"/>
        <w:rPr>
          <w:b/>
          <w:sz w:val="28"/>
          <w:szCs w:val="28"/>
        </w:rPr>
      </w:pPr>
    </w:p>
    <w:p w:rsidR="004859E1" w:rsidRDefault="001E100A">
      <w:pPr>
        <w:spacing w:line="360" w:lineRule="auto"/>
        <w:outlineLvl w:val="2"/>
        <w:rPr>
          <w:rFonts w:asciiTheme="minorEastAsia" w:eastAsiaTheme="minorEastAsia" w:hAnsiTheme="minorEastAsia"/>
          <w:b/>
          <w:sz w:val="30"/>
          <w:szCs w:val="30"/>
        </w:rPr>
      </w:pPr>
      <w:r>
        <w:br w:type="page"/>
      </w:r>
      <w:bookmarkStart w:id="156" w:name="_Toc459129950"/>
      <w:r>
        <w:rPr>
          <w:rFonts w:asciiTheme="minorEastAsia" w:eastAsiaTheme="minorEastAsia" w:hAnsiTheme="minorEastAsia" w:hint="eastAsia"/>
          <w:b/>
          <w:sz w:val="30"/>
          <w:szCs w:val="30"/>
        </w:rPr>
        <w:lastRenderedPageBreak/>
        <w:t>6.2.6申请人情况一览表</w:t>
      </w:r>
      <w:bookmarkEnd w:id="156"/>
    </w:p>
    <w:p w:rsidR="004859E1" w:rsidRDefault="001E100A">
      <w:pPr>
        <w:spacing w:line="400" w:lineRule="exact"/>
        <w:jc w:val="center"/>
        <w:rPr>
          <w:rFonts w:asciiTheme="minorEastAsia" w:eastAsiaTheme="minorEastAsia" w:hAnsiTheme="minorEastAsia" w:cs="黑体"/>
          <w:b/>
          <w:sz w:val="30"/>
          <w:szCs w:val="30"/>
        </w:rPr>
      </w:pPr>
      <w:r>
        <w:rPr>
          <w:rFonts w:asciiTheme="minorEastAsia" w:eastAsiaTheme="minorEastAsia" w:hAnsiTheme="minorEastAsia" w:cs="黑体" w:hint="eastAsia"/>
          <w:b/>
          <w:sz w:val="30"/>
          <w:szCs w:val="30"/>
        </w:rPr>
        <w:t>申请人情况一览表</w:t>
      </w:r>
    </w:p>
    <w:tbl>
      <w:tblPr>
        <w:tblW w:w="9514"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072"/>
        <w:gridCol w:w="1115"/>
        <w:gridCol w:w="1116"/>
        <w:gridCol w:w="956"/>
        <w:gridCol w:w="407"/>
        <w:gridCol w:w="858"/>
        <w:gridCol w:w="10"/>
        <w:gridCol w:w="344"/>
        <w:gridCol w:w="549"/>
        <w:gridCol w:w="967"/>
        <w:gridCol w:w="1120"/>
      </w:tblGrid>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申请人名称</w:t>
            </w:r>
          </w:p>
        </w:tc>
        <w:tc>
          <w:tcPr>
            <w:tcW w:w="7442" w:type="dxa"/>
            <w:gridSpan w:val="10"/>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注册地址</w:t>
            </w:r>
          </w:p>
        </w:tc>
        <w:tc>
          <w:tcPr>
            <w:tcW w:w="3594" w:type="dxa"/>
            <w:gridSpan w:val="4"/>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212" w:type="dxa"/>
            <w:gridSpan w:val="3"/>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邮政编码</w:t>
            </w:r>
          </w:p>
        </w:tc>
        <w:tc>
          <w:tcPr>
            <w:tcW w:w="2636"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vMerge w:val="restart"/>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联系方式</w:t>
            </w:r>
          </w:p>
        </w:tc>
        <w:tc>
          <w:tcPr>
            <w:tcW w:w="1115"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联系人</w:t>
            </w: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212" w:type="dxa"/>
            <w:gridSpan w:val="3"/>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电话</w:t>
            </w:r>
          </w:p>
        </w:tc>
        <w:tc>
          <w:tcPr>
            <w:tcW w:w="2636"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115"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传真</w:t>
            </w: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212" w:type="dxa"/>
            <w:gridSpan w:val="3"/>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网址</w:t>
            </w:r>
          </w:p>
        </w:tc>
        <w:tc>
          <w:tcPr>
            <w:tcW w:w="2636"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法定代表人</w:t>
            </w:r>
          </w:p>
        </w:tc>
        <w:tc>
          <w:tcPr>
            <w:tcW w:w="1115"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姓名</w:t>
            </w:r>
          </w:p>
        </w:tc>
        <w:tc>
          <w:tcPr>
            <w:tcW w:w="1116" w:type="dxa"/>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363" w:type="dxa"/>
            <w:gridSpan w:val="2"/>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技术职称</w:t>
            </w:r>
          </w:p>
        </w:tc>
        <w:tc>
          <w:tcPr>
            <w:tcW w:w="1761" w:type="dxa"/>
            <w:gridSpan w:val="4"/>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967"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电话</w:t>
            </w:r>
          </w:p>
        </w:tc>
        <w:tc>
          <w:tcPr>
            <w:tcW w:w="1120" w:type="dxa"/>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成立时间</w:t>
            </w: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5211" w:type="dxa"/>
            <w:gridSpan w:val="8"/>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ind w:firstLineChars="50" w:firstLine="105"/>
              <w:rPr>
                <w:szCs w:val="21"/>
              </w:rPr>
            </w:pPr>
            <w:r>
              <w:rPr>
                <w:szCs w:val="21"/>
              </w:rPr>
              <w:t>员工总人数：</w:t>
            </w: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营业执照号</w:t>
            </w:r>
          </w:p>
        </w:tc>
        <w:tc>
          <w:tcPr>
            <w:tcW w:w="3187"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t>发照单位</w:t>
            </w:r>
          </w:p>
        </w:tc>
        <w:tc>
          <w:tcPr>
            <w:tcW w:w="2990" w:type="dxa"/>
            <w:gridSpan w:val="5"/>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资质证书号</w:t>
            </w:r>
          </w:p>
        </w:tc>
        <w:tc>
          <w:tcPr>
            <w:tcW w:w="3187" w:type="dxa"/>
            <w:gridSpan w:val="3"/>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发证单位</w:t>
            </w:r>
          </w:p>
        </w:tc>
        <w:tc>
          <w:tcPr>
            <w:tcW w:w="2980" w:type="dxa"/>
            <w:gridSpan w:val="4"/>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注册资金</w:t>
            </w:r>
          </w:p>
        </w:tc>
        <w:tc>
          <w:tcPr>
            <w:tcW w:w="7442" w:type="dxa"/>
            <w:gridSpan w:val="10"/>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开户银行</w:t>
            </w:r>
          </w:p>
        </w:tc>
        <w:tc>
          <w:tcPr>
            <w:tcW w:w="7442" w:type="dxa"/>
            <w:gridSpan w:val="10"/>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账号</w:t>
            </w:r>
          </w:p>
        </w:tc>
        <w:tc>
          <w:tcPr>
            <w:tcW w:w="7442" w:type="dxa"/>
            <w:gridSpan w:val="10"/>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ind w:firstLineChars="100" w:firstLine="210"/>
              <w:jc w:val="center"/>
              <w:rPr>
                <w:szCs w:val="21"/>
              </w:rPr>
            </w:pPr>
            <w:r>
              <w:rPr>
                <w:szCs w:val="21"/>
              </w:rPr>
              <w:t>经营范围</w:t>
            </w:r>
          </w:p>
        </w:tc>
        <w:tc>
          <w:tcPr>
            <w:tcW w:w="7442" w:type="dxa"/>
            <w:gridSpan w:val="10"/>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p w:rsidR="004859E1" w:rsidRDefault="004859E1">
            <w:pPr>
              <w:topLinePunct/>
              <w:spacing w:line="440" w:lineRule="exact"/>
              <w:jc w:val="center"/>
              <w:rPr>
                <w:szCs w:val="21"/>
              </w:rPr>
            </w:pPr>
          </w:p>
          <w:p w:rsidR="004859E1" w:rsidRDefault="004859E1">
            <w:pPr>
              <w:topLinePunct/>
              <w:spacing w:line="440" w:lineRule="exact"/>
              <w:jc w:val="center"/>
              <w:rPr>
                <w:szCs w:val="21"/>
              </w:rPr>
            </w:pPr>
          </w:p>
        </w:tc>
      </w:tr>
      <w:tr w:rsidR="004859E1">
        <w:trPr>
          <w:trHeight w:val="567"/>
          <w:jc w:val="center"/>
        </w:trPr>
        <w:tc>
          <w:tcPr>
            <w:tcW w:w="2072" w:type="dxa"/>
            <w:tcBorders>
              <w:top w:val="single" w:sz="4" w:space="0" w:color="auto"/>
              <w:left w:val="single" w:sz="4" w:space="0" w:color="auto"/>
              <w:bottom w:val="single" w:sz="4" w:space="0" w:color="auto"/>
              <w:right w:val="single" w:sz="4" w:space="0" w:color="auto"/>
            </w:tcBorders>
            <w:vAlign w:val="center"/>
          </w:tcPr>
          <w:p w:rsidR="004859E1" w:rsidRDefault="001E100A">
            <w:pPr>
              <w:topLinePunct/>
              <w:spacing w:line="440" w:lineRule="exact"/>
              <w:jc w:val="center"/>
              <w:rPr>
                <w:szCs w:val="21"/>
              </w:rPr>
            </w:pPr>
            <w:r>
              <w:rPr>
                <w:szCs w:val="21"/>
              </w:rPr>
              <w:t>备注</w:t>
            </w:r>
          </w:p>
        </w:tc>
        <w:tc>
          <w:tcPr>
            <w:tcW w:w="7442" w:type="dxa"/>
            <w:gridSpan w:val="10"/>
            <w:tcBorders>
              <w:top w:val="single" w:sz="4" w:space="0" w:color="auto"/>
              <w:left w:val="single" w:sz="4" w:space="0" w:color="auto"/>
              <w:bottom w:val="single" w:sz="4" w:space="0" w:color="auto"/>
              <w:right w:val="single" w:sz="4" w:space="0" w:color="auto"/>
            </w:tcBorders>
            <w:vAlign w:val="center"/>
          </w:tcPr>
          <w:p w:rsidR="004859E1" w:rsidRDefault="004859E1">
            <w:pPr>
              <w:topLinePunct/>
              <w:spacing w:line="440" w:lineRule="exact"/>
              <w:jc w:val="center"/>
              <w:rPr>
                <w:szCs w:val="21"/>
              </w:rPr>
            </w:pPr>
          </w:p>
        </w:tc>
      </w:tr>
    </w:tbl>
    <w:p w:rsidR="004859E1" w:rsidRDefault="001E100A">
      <w:pPr>
        <w:pStyle w:val="a3"/>
        <w:ind w:firstLine="0"/>
        <w:rPr>
          <w:b/>
          <w:bCs/>
          <w:sz w:val="21"/>
          <w:szCs w:val="21"/>
        </w:rPr>
      </w:pPr>
      <w:r>
        <w:rPr>
          <w:rFonts w:hint="eastAsia"/>
          <w:b/>
          <w:bCs/>
          <w:sz w:val="21"/>
          <w:szCs w:val="21"/>
        </w:rPr>
        <w:t>本表须后附以下资料：</w:t>
      </w:r>
    </w:p>
    <w:p w:rsidR="004859E1" w:rsidRDefault="001E100A">
      <w:pPr>
        <w:pStyle w:val="a3"/>
        <w:ind w:firstLine="0"/>
        <w:rPr>
          <w:b/>
          <w:bCs/>
          <w:sz w:val="21"/>
          <w:szCs w:val="21"/>
        </w:rPr>
      </w:pPr>
      <w:r>
        <w:rPr>
          <w:rFonts w:hint="eastAsia"/>
          <w:b/>
          <w:bCs/>
          <w:sz w:val="21"/>
          <w:szCs w:val="21"/>
        </w:rPr>
        <w:t>1.</w:t>
      </w:r>
      <w:r>
        <w:rPr>
          <w:b/>
          <w:bCs/>
          <w:sz w:val="21"/>
          <w:szCs w:val="21"/>
        </w:rPr>
        <w:t>申请人营业执照副本复印件（盖单位公章）</w:t>
      </w:r>
      <w:r>
        <w:rPr>
          <w:rFonts w:hint="eastAsia"/>
          <w:b/>
          <w:bCs/>
          <w:sz w:val="21"/>
          <w:szCs w:val="21"/>
        </w:rPr>
        <w:t>；</w:t>
      </w:r>
    </w:p>
    <w:p w:rsidR="004859E1" w:rsidRDefault="001E100A">
      <w:pPr>
        <w:pStyle w:val="a3"/>
        <w:ind w:firstLine="0"/>
        <w:rPr>
          <w:b/>
          <w:sz w:val="21"/>
          <w:szCs w:val="21"/>
        </w:rPr>
      </w:pPr>
      <w:r>
        <w:rPr>
          <w:rFonts w:hint="eastAsia"/>
          <w:b/>
          <w:bCs/>
          <w:sz w:val="21"/>
          <w:szCs w:val="21"/>
        </w:rPr>
        <w:t>2.</w:t>
      </w:r>
      <w:r>
        <w:rPr>
          <w:rFonts w:hint="eastAsia"/>
          <w:b/>
          <w:bCs/>
          <w:sz w:val="21"/>
          <w:szCs w:val="21"/>
        </w:rPr>
        <w:t>组织机构代码证、税务登记证复印件（</w:t>
      </w:r>
      <w:r>
        <w:rPr>
          <w:b/>
          <w:bCs/>
          <w:sz w:val="21"/>
          <w:szCs w:val="21"/>
        </w:rPr>
        <w:t>盖单位公章</w:t>
      </w:r>
      <w:r>
        <w:rPr>
          <w:rFonts w:hint="eastAsia"/>
          <w:b/>
          <w:bCs/>
          <w:sz w:val="21"/>
          <w:szCs w:val="21"/>
        </w:rPr>
        <w:t>）；</w:t>
      </w:r>
    </w:p>
    <w:p w:rsidR="004859E1" w:rsidRDefault="001E100A">
      <w:pPr>
        <w:pStyle w:val="a3"/>
        <w:ind w:firstLine="0"/>
        <w:rPr>
          <w:b/>
          <w:sz w:val="21"/>
          <w:szCs w:val="21"/>
        </w:rPr>
      </w:pPr>
      <w:r>
        <w:rPr>
          <w:rFonts w:hint="eastAsia"/>
          <w:b/>
          <w:bCs/>
          <w:sz w:val="21"/>
          <w:szCs w:val="21"/>
        </w:rPr>
        <w:t>3.</w:t>
      </w:r>
      <w:r>
        <w:rPr>
          <w:rFonts w:hint="eastAsia"/>
          <w:b/>
          <w:bCs/>
          <w:sz w:val="21"/>
          <w:szCs w:val="21"/>
        </w:rPr>
        <w:t>开户许可证</w:t>
      </w:r>
      <w:r>
        <w:rPr>
          <w:b/>
          <w:bCs/>
          <w:sz w:val="21"/>
          <w:szCs w:val="21"/>
        </w:rPr>
        <w:t>复印件（盖单位公章）</w:t>
      </w:r>
      <w:r>
        <w:rPr>
          <w:rFonts w:hint="eastAsia"/>
          <w:b/>
          <w:bCs/>
          <w:sz w:val="21"/>
          <w:szCs w:val="21"/>
        </w:rPr>
        <w:t>；</w:t>
      </w:r>
    </w:p>
    <w:p w:rsidR="004859E1" w:rsidRDefault="001E100A">
      <w:pPr>
        <w:pStyle w:val="a3"/>
        <w:ind w:firstLine="0"/>
        <w:rPr>
          <w:b/>
          <w:sz w:val="21"/>
          <w:szCs w:val="21"/>
        </w:rPr>
      </w:pPr>
      <w:r>
        <w:rPr>
          <w:rFonts w:hint="eastAsia"/>
          <w:b/>
          <w:sz w:val="21"/>
          <w:szCs w:val="21"/>
        </w:rPr>
        <w:t>4.</w:t>
      </w:r>
      <w:r>
        <w:rPr>
          <w:rFonts w:hint="eastAsia"/>
          <w:b/>
          <w:sz w:val="21"/>
          <w:szCs w:val="21"/>
        </w:rPr>
        <w:t>资质证书复印件（</w:t>
      </w:r>
      <w:r>
        <w:rPr>
          <w:b/>
          <w:bCs/>
          <w:sz w:val="21"/>
          <w:szCs w:val="21"/>
        </w:rPr>
        <w:t>盖单位公章</w:t>
      </w:r>
      <w:r>
        <w:rPr>
          <w:rFonts w:hint="eastAsia"/>
          <w:b/>
          <w:sz w:val="21"/>
          <w:szCs w:val="21"/>
        </w:rPr>
        <w:t>）。</w:t>
      </w:r>
    </w:p>
    <w:p w:rsidR="004859E1" w:rsidRDefault="001E100A">
      <w:pPr>
        <w:pStyle w:val="a3"/>
        <w:ind w:firstLine="0"/>
        <w:rPr>
          <w:b/>
          <w:sz w:val="21"/>
          <w:szCs w:val="21"/>
        </w:rPr>
      </w:pPr>
      <w:r>
        <w:rPr>
          <w:rFonts w:hint="eastAsia"/>
          <w:b/>
          <w:sz w:val="21"/>
          <w:szCs w:val="21"/>
        </w:rPr>
        <w:t>注：如企业已完成三证合一更换，提供合一的营业执照复印件（盖单位公章）代替</w:t>
      </w:r>
      <w:r>
        <w:rPr>
          <w:rFonts w:hint="eastAsia"/>
          <w:b/>
          <w:sz w:val="21"/>
          <w:szCs w:val="21"/>
        </w:rPr>
        <w:t>1</w:t>
      </w:r>
      <w:r>
        <w:rPr>
          <w:rFonts w:hint="eastAsia"/>
          <w:b/>
          <w:sz w:val="21"/>
          <w:szCs w:val="21"/>
        </w:rPr>
        <w:t>、</w:t>
      </w:r>
      <w:r>
        <w:rPr>
          <w:rFonts w:hint="eastAsia"/>
          <w:b/>
          <w:sz w:val="21"/>
          <w:szCs w:val="21"/>
        </w:rPr>
        <w:t>2</w:t>
      </w:r>
      <w:r>
        <w:rPr>
          <w:rFonts w:hint="eastAsia"/>
          <w:b/>
          <w:sz w:val="21"/>
          <w:szCs w:val="21"/>
        </w:rPr>
        <w:t>项。</w:t>
      </w:r>
    </w:p>
    <w:p w:rsidR="004859E1" w:rsidRDefault="004859E1">
      <w:pPr>
        <w:spacing w:line="480" w:lineRule="auto"/>
        <w:ind w:firstLine="630"/>
        <w:jc w:val="right"/>
        <w:rPr>
          <w:rFonts w:ascii="宋体" w:hAnsi="宋体"/>
          <w:szCs w:val="21"/>
        </w:rPr>
      </w:pPr>
    </w:p>
    <w:p w:rsidR="004859E1" w:rsidRDefault="001E100A">
      <w:pPr>
        <w:spacing w:line="480" w:lineRule="auto"/>
        <w:ind w:firstLine="630"/>
        <w:jc w:val="right"/>
        <w:rPr>
          <w:rFonts w:ascii="宋体" w:hAnsi="宋体"/>
          <w:szCs w:val="21"/>
        </w:rPr>
      </w:pPr>
      <w:r>
        <w:rPr>
          <w:rFonts w:ascii="宋体" w:hAnsi="宋体" w:hint="eastAsia"/>
          <w:szCs w:val="21"/>
        </w:rPr>
        <w:t>申请人：</w:t>
      </w:r>
      <w:r>
        <w:rPr>
          <w:rFonts w:ascii="宋体" w:hAnsi="宋体" w:hint="eastAsia"/>
          <w:szCs w:val="21"/>
          <w:u w:val="single"/>
        </w:rPr>
        <w:t xml:space="preserve">　　　　　　　　　　　（</w:t>
      </w:r>
      <w:r>
        <w:rPr>
          <w:rFonts w:ascii="宋体" w:hAnsi="宋体"/>
          <w:szCs w:val="21"/>
        </w:rPr>
        <w:t>公章</w:t>
      </w:r>
      <w:r>
        <w:rPr>
          <w:rFonts w:ascii="宋体" w:hAnsi="宋体" w:hint="eastAsia"/>
          <w:szCs w:val="21"/>
        </w:rPr>
        <w:t>）</w:t>
      </w:r>
    </w:p>
    <w:p w:rsidR="004859E1" w:rsidRDefault="001E100A">
      <w:pPr>
        <w:spacing w:line="480" w:lineRule="auto"/>
        <w:ind w:firstLine="630"/>
        <w:jc w:val="right"/>
        <w:rPr>
          <w:rFonts w:ascii="宋体" w:hAnsi="宋体"/>
          <w:szCs w:val="21"/>
        </w:rPr>
      </w:pPr>
      <w:r>
        <w:rPr>
          <w:rFonts w:ascii="宋体" w:hAnsi="宋体" w:hint="eastAsia"/>
          <w:szCs w:val="21"/>
        </w:rPr>
        <w:t>法定代表人或授权代理人：</w:t>
      </w:r>
      <w:r>
        <w:rPr>
          <w:rFonts w:ascii="宋体" w:hAnsi="宋体" w:hint="eastAsia"/>
          <w:szCs w:val="21"/>
          <w:u w:val="single"/>
        </w:rPr>
        <w:t xml:space="preserve">　　　　　　　　　　（</w:t>
      </w:r>
      <w:r>
        <w:rPr>
          <w:rFonts w:ascii="宋体" w:hAnsi="宋体" w:hint="eastAsia"/>
          <w:szCs w:val="21"/>
        </w:rPr>
        <w:t>签字）</w:t>
      </w:r>
    </w:p>
    <w:p w:rsidR="004859E1" w:rsidRDefault="001E100A">
      <w:pPr>
        <w:pStyle w:val="a3"/>
        <w:adjustRightInd/>
        <w:spacing w:line="480" w:lineRule="auto"/>
        <w:ind w:firstLine="0"/>
        <w:jc w:val="right"/>
        <w:rPr>
          <w:b/>
          <w:sz w:val="21"/>
          <w:szCs w:val="21"/>
        </w:rPr>
      </w:pPr>
      <w:r>
        <w:rPr>
          <w:rFonts w:ascii="宋体" w:hAnsi="宋体"/>
          <w:kern w:val="2"/>
          <w:sz w:val="21"/>
          <w:szCs w:val="21"/>
        </w:rPr>
        <w:t>日期</w:t>
      </w:r>
      <w:r>
        <w:rPr>
          <w:rFonts w:ascii="宋体" w:hAnsi="宋体" w:hint="eastAsia"/>
          <w:kern w:val="2"/>
          <w:sz w:val="21"/>
          <w:szCs w:val="21"/>
        </w:rPr>
        <w:t xml:space="preserve">：　　</w:t>
      </w:r>
      <w:r>
        <w:rPr>
          <w:rFonts w:ascii="宋体" w:hAnsi="宋体"/>
          <w:kern w:val="2"/>
          <w:sz w:val="21"/>
          <w:szCs w:val="21"/>
        </w:rPr>
        <w:t>年</w:t>
      </w:r>
      <w:r>
        <w:rPr>
          <w:rFonts w:ascii="宋体" w:hAnsi="宋体" w:hint="eastAsia"/>
          <w:kern w:val="2"/>
          <w:sz w:val="21"/>
          <w:szCs w:val="21"/>
        </w:rPr>
        <w:t xml:space="preserve">　　</w:t>
      </w:r>
      <w:r>
        <w:rPr>
          <w:rFonts w:ascii="宋体" w:hAnsi="宋体"/>
          <w:kern w:val="2"/>
          <w:sz w:val="21"/>
          <w:szCs w:val="21"/>
        </w:rPr>
        <w:t>月</w:t>
      </w:r>
      <w:r>
        <w:rPr>
          <w:rFonts w:ascii="宋体" w:hAnsi="宋体" w:hint="eastAsia"/>
          <w:kern w:val="2"/>
          <w:sz w:val="21"/>
          <w:szCs w:val="21"/>
        </w:rPr>
        <w:t xml:space="preserve">　　</w:t>
      </w:r>
      <w:r>
        <w:rPr>
          <w:rFonts w:ascii="宋体" w:hAnsi="宋体"/>
          <w:kern w:val="2"/>
          <w:sz w:val="21"/>
          <w:szCs w:val="21"/>
        </w:rPr>
        <w:t>日</w:t>
      </w:r>
    </w:p>
    <w:p w:rsidR="004859E1" w:rsidRDefault="001E100A">
      <w:pPr>
        <w:spacing w:line="360" w:lineRule="auto"/>
        <w:outlineLvl w:val="2"/>
        <w:rPr>
          <w:rFonts w:asciiTheme="minorEastAsia" w:eastAsiaTheme="minorEastAsia" w:hAnsiTheme="minorEastAsia"/>
          <w:b/>
          <w:sz w:val="30"/>
          <w:szCs w:val="30"/>
        </w:rPr>
      </w:pPr>
      <w:r>
        <w:br w:type="page"/>
      </w:r>
      <w:bookmarkStart w:id="157" w:name="_Toc459129951"/>
      <w:r>
        <w:rPr>
          <w:rFonts w:asciiTheme="minorEastAsia" w:eastAsiaTheme="minorEastAsia" w:hAnsiTheme="minorEastAsia" w:hint="eastAsia"/>
          <w:b/>
          <w:sz w:val="30"/>
          <w:szCs w:val="30"/>
        </w:rPr>
        <w:lastRenderedPageBreak/>
        <w:t>6.2.7</w:t>
      </w:r>
      <w:r>
        <w:rPr>
          <w:rFonts w:asciiTheme="minorEastAsia" w:eastAsiaTheme="minorEastAsia" w:hAnsiTheme="minorEastAsia"/>
          <w:b/>
          <w:sz w:val="30"/>
          <w:szCs w:val="30"/>
        </w:rPr>
        <w:t>类似</w:t>
      </w:r>
      <w:r>
        <w:rPr>
          <w:rFonts w:asciiTheme="minorEastAsia" w:eastAsiaTheme="minorEastAsia" w:hAnsiTheme="minorEastAsia" w:hint="eastAsia"/>
          <w:b/>
          <w:sz w:val="30"/>
          <w:szCs w:val="30"/>
        </w:rPr>
        <w:t>项目业绩</w:t>
      </w:r>
      <w:r>
        <w:rPr>
          <w:rFonts w:asciiTheme="minorEastAsia" w:eastAsiaTheme="minorEastAsia" w:hAnsiTheme="minorEastAsia"/>
          <w:b/>
          <w:sz w:val="30"/>
          <w:szCs w:val="30"/>
        </w:rPr>
        <w:t>情况</w:t>
      </w:r>
      <w:r>
        <w:rPr>
          <w:rFonts w:asciiTheme="minorEastAsia" w:eastAsiaTheme="minorEastAsia" w:hAnsiTheme="minorEastAsia" w:hint="eastAsia"/>
          <w:b/>
          <w:sz w:val="30"/>
          <w:szCs w:val="30"/>
        </w:rPr>
        <w:t>一览</w:t>
      </w:r>
      <w:r>
        <w:rPr>
          <w:rFonts w:asciiTheme="minorEastAsia" w:eastAsiaTheme="minorEastAsia" w:hAnsiTheme="minorEastAsia"/>
          <w:b/>
          <w:sz w:val="30"/>
          <w:szCs w:val="30"/>
        </w:rPr>
        <w:t>表</w:t>
      </w:r>
      <w:bookmarkEnd w:id="157"/>
    </w:p>
    <w:p w:rsidR="004859E1" w:rsidRDefault="001E100A">
      <w:pPr>
        <w:spacing w:line="360" w:lineRule="auto"/>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类似项目</w:t>
      </w:r>
      <w:r>
        <w:rPr>
          <w:rFonts w:asciiTheme="minorEastAsia" w:eastAsiaTheme="minorEastAsia" w:hAnsiTheme="minorEastAsia"/>
          <w:b/>
          <w:bCs/>
          <w:sz w:val="30"/>
          <w:szCs w:val="30"/>
        </w:rPr>
        <w:t>业绩</w:t>
      </w:r>
      <w:r>
        <w:rPr>
          <w:rFonts w:asciiTheme="minorEastAsia" w:eastAsiaTheme="minorEastAsia" w:hAnsiTheme="minorEastAsia" w:hint="eastAsia"/>
          <w:b/>
          <w:bCs/>
          <w:sz w:val="30"/>
          <w:szCs w:val="30"/>
        </w:rPr>
        <w:t>情况</w:t>
      </w:r>
      <w:r>
        <w:rPr>
          <w:rFonts w:asciiTheme="minorEastAsia" w:eastAsiaTheme="minorEastAsia" w:hAnsiTheme="minorEastAsia"/>
          <w:b/>
          <w:bCs/>
          <w:sz w:val="30"/>
          <w:szCs w:val="30"/>
        </w:rPr>
        <w:t>一览表</w:t>
      </w:r>
    </w:p>
    <w:tbl>
      <w:tblPr>
        <w:tblW w:w="8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764"/>
        <w:gridCol w:w="934"/>
        <w:gridCol w:w="955"/>
        <w:gridCol w:w="1277"/>
        <w:gridCol w:w="850"/>
        <w:gridCol w:w="710"/>
        <w:gridCol w:w="850"/>
        <w:gridCol w:w="1133"/>
        <w:gridCol w:w="703"/>
      </w:tblGrid>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序号</w:t>
            </w:r>
          </w:p>
        </w:tc>
        <w:tc>
          <w:tcPr>
            <w:tcW w:w="764" w:type="dxa"/>
            <w:vAlign w:val="center"/>
          </w:tcPr>
          <w:p w:rsidR="004859E1" w:rsidRDefault="001E100A">
            <w:pPr>
              <w:spacing w:line="240" w:lineRule="exact"/>
              <w:jc w:val="center"/>
              <w:rPr>
                <w:b/>
                <w:bCs/>
                <w:szCs w:val="21"/>
              </w:rPr>
            </w:pPr>
            <w:r>
              <w:rPr>
                <w:b/>
                <w:bCs/>
                <w:szCs w:val="21"/>
              </w:rPr>
              <w:t>项目</w:t>
            </w:r>
          </w:p>
          <w:p w:rsidR="004859E1" w:rsidRDefault="001E100A">
            <w:pPr>
              <w:spacing w:line="240" w:lineRule="exact"/>
              <w:jc w:val="center"/>
              <w:rPr>
                <w:b/>
                <w:bCs/>
                <w:szCs w:val="21"/>
              </w:rPr>
            </w:pPr>
            <w:r>
              <w:rPr>
                <w:b/>
                <w:bCs/>
                <w:szCs w:val="21"/>
              </w:rPr>
              <w:t>名称</w:t>
            </w:r>
          </w:p>
        </w:tc>
        <w:tc>
          <w:tcPr>
            <w:tcW w:w="934" w:type="dxa"/>
            <w:vAlign w:val="center"/>
          </w:tcPr>
          <w:p w:rsidR="004859E1" w:rsidRDefault="001E100A">
            <w:pPr>
              <w:spacing w:line="240" w:lineRule="exact"/>
              <w:jc w:val="center"/>
              <w:rPr>
                <w:b/>
                <w:bCs/>
                <w:szCs w:val="21"/>
              </w:rPr>
            </w:pPr>
            <w:r>
              <w:rPr>
                <w:b/>
                <w:bCs/>
                <w:szCs w:val="21"/>
              </w:rPr>
              <w:t>项目</w:t>
            </w:r>
          </w:p>
          <w:p w:rsidR="004859E1" w:rsidRDefault="001E100A">
            <w:pPr>
              <w:spacing w:line="240" w:lineRule="exact"/>
              <w:jc w:val="center"/>
              <w:rPr>
                <w:b/>
                <w:bCs/>
                <w:szCs w:val="21"/>
              </w:rPr>
            </w:pPr>
            <w:r>
              <w:rPr>
                <w:b/>
                <w:bCs/>
                <w:szCs w:val="21"/>
              </w:rPr>
              <w:t>所在地</w:t>
            </w:r>
          </w:p>
        </w:tc>
        <w:tc>
          <w:tcPr>
            <w:tcW w:w="955" w:type="dxa"/>
            <w:vAlign w:val="center"/>
          </w:tcPr>
          <w:p w:rsidR="004859E1" w:rsidRDefault="001E100A">
            <w:pPr>
              <w:spacing w:line="240" w:lineRule="exact"/>
              <w:jc w:val="center"/>
              <w:rPr>
                <w:b/>
                <w:bCs/>
                <w:szCs w:val="21"/>
              </w:rPr>
            </w:pPr>
            <w:r>
              <w:rPr>
                <w:b/>
                <w:bCs/>
                <w:szCs w:val="21"/>
              </w:rPr>
              <w:t>项目</w:t>
            </w:r>
          </w:p>
          <w:p w:rsidR="004859E1" w:rsidRDefault="001E100A">
            <w:pPr>
              <w:spacing w:line="240" w:lineRule="exact"/>
              <w:jc w:val="center"/>
              <w:rPr>
                <w:b/>
                <w:bCs/>
                <w:szCs w:val="21"/>
              </w:rPr>
            </w:pPr>
            <w:r>
              <w:rPr>
                <w:b/>
                <w:bCs/>
                <w:szCs w:val="21"/>
              </w:rPr>
              <w:t>内容</w:t>
            </w:r>
          </w:p>
        </w:tc>
        <w:tc>
          <w:tcPr>
            <w:tcW w:w="1277" w:type="dxa"/>
            <w:vAlign w:val="center"/>
          </w:tcPr>
          <w:p w:rsidR="004859E1" w:rsidRDefault="001E100A">
            <w:pPr>
              <w:spacing w:line="240" w:lineRule="exact"/>
              <w:jc w:val="center"/>
              <w:rPr>
                <w:b/>
                <w:bCs/>
                <w:szCs w:val="21"/>
              </w:rPr>
            </w:pPr>
            <w:r>
              <w:rPr>
                <w:b/>
                <w:bCs/>
                <w:szCs w:val="21"/>
              </w:rPr>
              <w:t>合同</w:t>
            </w:r>
          </w:p>
          <w:p w:rsidR="004859E1" w:rsidRDefault="001E100A">
            <w:pPr>
              <w:spacing w:line="240" w:lineRule="exact"/>
              <w:jc w:val="center"/>
              <w:rPr>
                <w:b/>
                <w:bCs/>
                <w:szCs w:val="21"/>
              </w:rPr>
            </w:pPr>
            <w:r>
              <w:rPr>
                <w:b/>
                <w:bCs/>
                <w:szCs w:val="21"/>
              </w:rPr>
              <w:t>金额（万元）</w:t>
            </w:r>
          </w:p>
        </w:tc>
        <w:tc>
          <w:tcPr>
            <w:tcW w:w="850" w:type="dxa"/>
            <w:vAlign w:val="center"/>
          </w:tcPr>
          <w:p w:rsidR="004859E1" w:rsidRDefault="001E100A">
            <w:pPr>
              <w:spacing w:line="240" w:lineRule="exact"/>
              <w:jc w:val="center"/>
              <w:rPr>
                <w:b/>
                <w:bCs/>
                <w:szCs w:val="21"/>
              </w:rPr>
            </w:pPr>
            <w:r>
              <w:rPr>
                <w:b/>
                <w:bCs/>
                <w:szCs w:val="21"/>
              </w:rPr>
              <w:t>项目</w:t>
            </w:r>
          </w:p>
          <w:p w:rsidR="004859E1" w:rsidRDefault="001E100A">
            <w:pPr>
              <w:spacing w:line="240" w:lineRule="exact"/>
              <w:jc w:val="center"/>
              <w:rPr>
                <w:b/>
                <w:bCs/>
                <w:szCs w:val="21"/>
              </w:rPr>
            </w:pPr>
            <w:r>
              <w:rPr>
                <w:b/>
                <w:bCs/>
                <w:szCs w:val="21"/>
              </w:rPr>
              <w:t>负责人</w:t>
            </w:r>
          </w:p>
        </w:tc>
        <w:tc>
          <w:tcPr>
            <w:tcW w:w="710" w:type="dxa"/>
            <w:vAlign w:val="center"/>
          </w:tcPr>
          <w:p w:rsidR="004859E1" w:rsidRDefault="001E100A">
            <w:pPr>
              <w:spacing w:line="240" w:lineRule="exact"/>
              <w:jc w:val="center"/>
              <w:rPr>
                <w:b/>
                <w:bCs/>
                <w:szCs w:val="21"/>
              </w:rPr>
            </w:pPr>
            <w:r>
              <w:rPr>
                <w:b/>
                <w:bCs/>
                <w:szCs w:val="21"/>
              </w:rPr>
              <w:t>服务</w:t>
            </w:r>
          </w:p>
          <w:p w:rsidR="004859E1" w:rsidRDefault="001E100A">
            <w:pPr>
              <w:spacing w:line="240" w:lineRule="exact"/>
              <w:jc w:val="center"/>
              <w:rPr>
                <w:b/>
                <w:bCs/>
                <w:szCs w:val="21"/>
              </w:rPr>
            </w:pPr>
            <w:r>
              <w:rPr>
                <w:b/>
                <w:bCs/>
                <w:szCs w:val="21"/>
              </w:rPr>
              <w:t>周期</w:t>
            </w:r>
          </w:p>
        </w:tc>
        <w:tc>
          <w:tcPr>
            <w:tcW w:w="850" w:type="dxa"/>
            <w:vAlign w:val="center"/>
          </w:tcPr>
          <w:p w:rsidR="004859E1" w:rsidRDefault="001E100A">
            <w:pPr>
              <w:spacing w:line="240" w:lineRule="exact"/>
              <w:jc w:val="center"/>
              <w:rPr>
                <w:b/>
                <w:bCs/>
                <w:szCs w:val="21"/>
              </w:rPr>
            </w:pPr>
            <w:r>
              <w:rPr>
                <w:b/>
                <w:bCs/>
                <w:szCs w:val="21"/>
              </w:rPr>
              <w:t>委托人</w:t>
            </w:r>
          </w:p>
          <w:p w:rsidR="004859E1" w:rsidRDefault="001E100A">
            <w:pPr>
              <w:spacing w:line="240" w:lineRule="exact"/>
              <w:jc w:val="center"/>
              <w:rPr>
                <w:b/>
                <w:bCs/>
                <w:szCs w:val="21"/>
              </w:rPr>
            </w:pPr>
            <w:r>
              <w:rPr>
                <w:b/>
                <w:bCs/>
                <w:szCs w:val="21"/>
              </w:rPr>
              <w:t>名称</w:t>
            </w:r>
          </w:p>
        </w:tc>
        <w:tc>
          <w:tcPr>
            <w:tcW w:w="1133" w:type="dxa"/>
            <w:vAlign w:val="center"/>
          </w:tcPr>
          <w:p w:rsidR="004859E1" w:rsidRDefault="001E100A">
            <w:pPr>
              <w:spacing w:line="240" w:lineRule="exact"/>
              <w:jc w:val="center"/>
              <w:rPr>
                <w:b/>
                <w:bCs/>
                <w:szCs w:val="21"/>
              </w:rPr>
            </w:pPr>
            <w:r>
              <w:rPr>
                <w:b/>
                <w:bCs/>
                <w:szCs w:val="21"/>
              </w:rPr>
              <w:t>委托人</w:t>
            </w:r>
          </w:p>
          <w:p w:rsidR="004859E1" w:rsidRDefault="001E100A">
            <w:pPr>
              <w:spacing w:line="240" w:lineRule="exact"/>
              <w:jc w:val="center"/>
              <w:rPr>
                <w:b/>
                <w:bCs/>
                <w:szCs w:val="21"/>
              </w:rPr>
            </w:pPr>
            <w:r>
              <w:rPr>
                <w:b/>
                <w:bCs/>
                <w:szCs w:val="21"/>
              </w:rPr>
              <w:t>联系方式</w:t>
            </w:r>
          </w:p>
        </w:tc>
        <w:tc>
          <w:tcPr>
            <w:tcW w:w="703" w:type="dxa"/>
            <w:vAlign w:val="center"/>
          </w:tcPr>
          <w:p w:rsidR="004859E1" w:rsidRDefault="001E100A">
            <w:pPr>
              <w:spacing w:line="240" w:lineRule="exact"/>
              <w:jc w:val="center"/>
              <w:rPr>
                <w:b/>
                <w:bCs/>
                <w:szCs w:val="21"/>
              </w:rPr>
            </w:pPr>
            <w:r>
              <w:rPr>
                <w:b/>
                <w:bCs/>
                <w:szCs w:val="21"/>
              </w:rPr>
              <w:t>备注</w:t>
            </w:r>
          </w:p>
        </w:tc>
      </w:tr>
      <w:tr w:rsidR="004859E1">
        <w:trPr>
          <w:trHeight w:val="454"/>
          <w:jc w:val="center"/>
        </w:trPr>
        <w:tc>
          <w:tcPr>
            <w:tcW w:w="720" w:type="dxa"/>
            <w:vAlign w:val="center"/>
          </w:tcPr>
          <w:p w:rsidR="004859E1" w:rsidRDefault="004859E1">
            <w:pPr>
              <w:spacing w:line="240" w:lineRule="exact"/>
              <w:jc w:val="center"/>
              <w:rPr>
                <w:b/>
                <w:bCs/>
                <w:szCs w:val="21"/>
              </w:rPr>
            </w:pPr>
          </w:p>
        </w:tc>
        <w:tc>
          <w:tcPr>
            <w:tcW w:w="8176" w:type="dxa"/>
            <w:gridSpan w:val="9"/>
            <w:vAlign w:val="center"/>
          </w:tcPr>
          <w:p w:rsidR="004859E1" w:rsidRDefault="001E100A">
            <w:pPr>
              <w:spacing w:line="240" w:lineRule="exact"/>
              <w:jc w:val="center"/>
              <w:rPr>
                <w:b/>
                <w:bCs/>
                <w:szCs w:val="21"/>
              </w:rPr>
            </w:pPr>
            <w:r>
              <w:rPr>
                <w:b/>
                <w:bCs/>
                <w:szCs w:val="21"/>
              </w:rPr>
              <w:t>已完成的类似项目业绩</w:t>
            </w:r>
          </w:p>
        </w:tc>
      </w:tr>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1</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2</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3</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4859E1">
            <w:pPr>
              <w:spacing w:line="240" w:lineRule="exact"/>
              <w:jc w:val="center"/>
              <w:rPr>
                <w:b/>
                <w:bCs/>
                <w:szCs w:val="21"/>
              </w:rPr>
            </w:pPr>
          </w:p>
        </w:tc>
        <w:tc>
          <w:tcPr>
            <w:tcW w:w="8176" w:type="dxa"/>
            <w:gridSpan w:val="9"/>
            <w:vAlign w:val="center"/>
          </w:tcPr>
          <w:p w:rsidR="004859E1" w:rsidRDefault="001E100A">
            <w:pPr>
              <w:spacing w:line="240" w:lineRule="exact"/>
              <w:jc w:val="center"/>
              <w:rPr>
                <w:b/>
                <w:bCs/>
                <w:szCs w:val="21"/>
              </w:rPr>
            </w:pPr>
            <w:r>
              <w:rPr>
                <w:b/>
                <w:bCs/>
                <w:szCs w:val="21"/>
              </w:rPr>
              <w:t>正在进行的类似项目业绩</w:t>
            </w:r>
          </w:p>
        </w:tc>
      </w:tr>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1</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1E100A">
            <w:pPr>
              <w:spacing w:line="240" w:lineRule="exact"/>
              <w:ind w:firstLineChars="98" w:firstLine="207"/>
              <w:rPr>
                <w:b/>
                <w:bCs/>
                <w:szCs w:val="21"/>
              </w:rPr>
            </w:pPr>
            <w:r>
              <w:rPr>
                <w:b/>
                <w:bCs/>
                <w:szCs w:val="21"/>
              </w:rPr>
              <w:t>2</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1E100A">
            <w:pPr>
              <w:spacing w:line="240" w:lineRule="exact"/>
              <w:ind w:firstLineChars="98" w:firstLine="207"/>
              <w:rPr>
                <w:b/>
                <w:bCs/>
                <w:szCs w:val="21"/>
              </w:rPr>
            </w:pPr>
            <w:r>
              <w:rPr>
                <w:b/>
                <w:bCs/>
                <w:szCs w:val="21"/>
              </w:rPr>
              <w:t>3</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r w:rsidR="004859E1">
        <w:trPr>
          <w:trHeight w:val="454"/>
          <w:jc w:val="center"/>
        </w:trPr>
        <w:tc>
          <w:tcPr>
            <w:tcW w:w="720" w:type="dxa"/>
            <w:vAlign w:val="center"/>
          </w:tcPr>
          <w:p w:rsidR="004859E1" w:rsidRDefault="001E100A">
            <w:pPr>
              <w:spacing w:line="240" w:lineRule="exact"/>
              <w:jc w:val="center"/>
              <w:rPr>
                <w:b/>
                <w:bCs/>
                <w:szCs w:val="21"/>
              </w:rPr>
            </w:pPr>
            <w:r>
              <w:rPr>
                <w:b/>
                <w:bCs/>
                <w:szCs w:val="21"/>
              </w:rPr>
              <w:t>……</w:t>
            </w:r>
          </w:p>
        </w:tc>
        <w:tc>
          <w:tcPr>
            <w:tcW w:w="764" w:type="dxa"/>
            <w:vAlign w:val="center"/>
          </w:tcPr>
          <w:p w:rsidR="004859E1" w:rsidRDefault="004859E1">
            <w:pPr>
              <w:spacing w:line="240" w:lineRule="exact"/>
              <w:jc w:val="center"/>
              <w:rPr>
                <w:b/>
                <w:bCs/>
                <w:szCs w:val="21"/>
              </w:rPr>
            </w:pPr>
          </w:p>
        </w:tc>
        <w:tc>
          <w:tcPr>
            <w:tcW w:w="934" w:type="dxa"/>
            <w:vAlign w:val="center"/>
          </w:tcPr>
          <w:p w:rsidR="004859E1" w:rsidRDefault="004859E1">
            <w:pPr>
              <w:spacing w:line="240" w:lineRule="exact"/>
              <w:jc w:val="center"/>
              <w:rPr>
                <w:b/>
                <w:bCs/>
                <w:szCs w:val="21"/>
              </w:rPr>
            </w:pPr>
          </w:p>
        </w:tc>
        <w:tc>
          <w:tcPr>
            <w:tcW w:w="955" w:type="dxa"/>
            <w:vAlign w:val="center"/>
          </w:tcPr>
          <w:p w:rsidR="004859E1" w:rsidRDefault="004859E1">
            <w:pPr>
              <w:spacing w:line="240" w:lineRule="exact"/>
              <w:jc w:val="center"/>
              <w:rPr>
                <w:b/>
                <w:bCs/>
                <w:szCs w:val="21"/>
              </w:rPr>
            </w:pPr>
          </w:p>
        </w:tc>
        <w:tc>
          <w:tcPr>
            <w:tcW w:w="1277"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710" w:type="dxa"/>
            <w:vAlign w:val="center"/>
          </w:tcPr>
          <w:p w:rsidR="004859E1" w:rsidRDefault="004859E1">
            <w:pPr>
              <w:spacing w:line="240" w:lineRule="exact"/>
              <w:jc w:val="center"/>
              <w:rPr>
                <w:b/>
                <w:bCs/>
                <w:szCs w:val="21"/>
              </w:rPr>
            </w:pPr>
          </w:p>
        </w:tc>
        <w:tc>
          <w:tcPr>
            <w:tcW w:w="850" w:type="dxa"/>
            <w:vAlign w:val="center"/>
          </w:tcPr>
          <w:p w:rsidR="004859E1" w:rsidRDefault="004859E1">
            <w:pPr>
              <w:spacing w:line="240" w:lineRule="exact"/>
              <w:jc w:val="center"/>
              <w:rPr>
                <w:b/>
                <w:bCs/>
                <w:szCs w:val="21"/>
              </w:rPr>
            </w:pPr>
          </w:p>
        </w:tc>
        <w:tc>
          <w:tcPr>
            <w:tcW w:w="1133" w:type="dxa"/>
            <w:vAlign w:val="center"/>
          </w:tcPr>
          <w:p w:rsidR="004859E1" w:rsidRDefault="004859E1">
            <w:pPr>
              <w:spacing w:line="240" w:lineRule="exact"/>
              <w:jc w:val="center"/>
              <w:rPr>
                <w:b/>
                <w:bCs/>
                <w:szCs w:val="21"/>
              </w:rPr>
            </w:pPr>
          </w:p>
        </w:tc>
        <w:tc>
          <w:tcPr>
            <w:tcW w:w="703" w:type="dxa"/>
            <w:vAlign w:val="center"/>
          </w:tcPr>
          <w:p w:rsidR="004859E1" w:rsidRDefault="004859E1">
            <w:pPr>
              <w:spacing w:line="240" w:lineRule="exact"/>
              <w:jc w:val="center"/>
              <w:rPr>
                <w:b/>
                <w:bCs/>
                <w:szCs w:val="21"/>
              </w:rPr>
            </w:pPr>
          </w:p>
        </w:tc>
      </w:tr>
    </w:tbl>
    <w:p w:rsidR="004859E1" w:rsidRDefault="004859E1">
      <w:pPr>
        <w:pStyle w:val="a3"/>
        <w:ind w:left="360" w:firstLine="0"/>
        <w:rPr>
          <w:b/>
          <w:bCs/>
          <w:sz w:val="21"/>
          <w:szCs w:val="21"/>
        </w:rPr>
      </w:pPr>
    </w:p>
    <w:p w:rsidR="004859E1" w:rsidRDefault="001E100A">
      <w:pPr>
        <w:pStyle w:val="a3"/>
        <w:ind w:left="360" w:firstLine="0"/>
        <w:rPr>
          <w:b/>
          <w:bCs/>
          <w:sz w:val="21"/>
          <w:szCs w:val="21"/>
        </w:rPr>
      </w:pPr>
      <w:r>
        <w:rPr>
          <w:b/>
          <w:bCs/>
          <w:sz w:val="21"/>
          <w:szCs w:val="21"/>
        </w:rPr>
        <w:t>注：</w:t>
      </w:r>
      <w:r>
        <w:rPr>
          <w:rFonts w:hint="eastAsia"/>
          <w:b/>
          <w:bCs/>
          <w:sz w:val="21"/>
          <w:szCs w:val="21"/>
        </w:rPr>
        <w:t>每项业绩必须后附有效证明材料，有效证明材料为</w:t>
      </w:r>
      <w:r>
        <w:rPr>
          <w:b/>
          <w:bCs/>
          <w:sz w:val="21"/>
          <w:szCs w:val="21"/>
        </w:rPr>
        <w:t>合同</w:t>
      </w:r>
      <w:r>
        <w:rPr>
          <w:rFonts w:hint="eastAsia"/>
          <w:b/>
          <w:bCs/>
          <w:sz w:val="21"/>
          <w:szCs w:val="21"/>
        </w:rPr>
        <w:t>文件</w:t>
      </w:r>
      <w:r>
        <w:rPr>
          <w:b/>
          <w:bCs/>
          <w:sz w:val="21"/>
          <w:szCs w:val="21"/>
        </w:rPr>
        <w:t>复印件</w:t>
      </w:r>
      <w:r>
        <w:rPr>
          <w:rFonts w:hint="eastAsia"/>
          <w:b/>
          <w:bCs/>
          <w:sz w:val="21"/>
          <w:szCs w:val="21"/>
        </w:rPr>
        <w:t>（</w:t>
      </w:r>
      <w:r>
        <w:rPr>
          <w:b/>
          <w:bCs/>
          <w:sz w:val="21"/>
          <w:szCs w:val="21"/>
        </w:rPr>
        <w:t>盖公章</w:t>
      </w:r>
      <w:r>
        <w:rPr>
          <w:rFonts w:hint="eastAsia"/>
          <w:b/>
          <w:bCs/>
          <w:sz w:val="21"/>
          <w:szCs w:val="21"/>
        </w:rPr>
        <w:t>）</w:t>
      </w:r>
      <w:r>
        <w:rPr>
          <w:b/>
          <w:bCs/>
          <w:sz w:val="21"/>
          <w:szCs w:val="21"/>
        </w:rPr>
        <w:t>。</w:t>
      </w:r>
    </w:p>
    <w:p w:rsidR="004859E1" w:rsidRDefault="004859E1">
      <w:pPr>
        <w:pStyle w:val="a3"/>
        <w:ind w:left="360" w:firstLine="0"/>
        <w:rPr>
          <w:b/>
          <w:bCs/>
          <w:sz w:val="21"/>
          <w:szCs w:val="21"/>
        </w:rPr>
      </w:pPr>
    </w:p>
    <w:p w:rsidR="004859E1" w:rsidRDefault="001E100A">
      <w:pPr>
        <w:spacing w:line="480" w:lineRule="auto"/>
        <w:jc w:val="right"/>
        <w:rPr>
          <w:rFonts w:ascii="宋体" w:hAnsi="宋体"/>
          <w:szCs w:val="21"/>
        </w:rPr>
      </w:pPr>
      <w:r>
        <w:rPr>
          <w:rFonts w:ascii="宋体" w:hAnsi="宋体" w:hint="eastAsia"/>
          <w:szCs w:val="21"/>
        </w:rPr>
        <w:t>申请人：</w:t>
      </w:r>
      <w:r>
        <w:rPr>
          <w:rFonts w:ascii="宋体" w:hAnsi="宋体" w:hint="eastAsia"/>
          <w:szCs w:val="21"/>
          <w:u w:val="single"/>
        </w:rPr>
        <w:t xml:space="preserve">　　　　　　　　　　　（</w:t>
      </w:r>
      <w:r>
        <w:rPr>
          <w:rFonts w:ascii="宋体" w:hAnsi="宋体"/>
          <w:szCs w:val="21"/>
        </w:rPr>
        <w:t>公章</w:t>
      </w:r>
      <w:r>
        <w:rPr>
          <w:rFonts w:ascii="宋体" w:hAnsi="宋体" w:hint="eastAsia"/>
          <w:szCs w:val="21"/>
        </w:rPr>
        <w:t>）</w:t>
      </w:r>
    </w:p>
    <w:p w:rsidR="004859E1" w:rsidRDefault="001E100A">
      <w:pPr>
        <w:spacing w:line="480" w:lineRule="auto"/>
        <w:jc w:val="right"/>
        <w:rPr>
          <w:rFonts w:ascii="宋体" w:hAnsi="宋体"/>
          <w:szCs w:val="21"/>
        </w:rPr>
      </w:pPr>
      <w:r>
        <w:rPr>
          <w:rFonts w:ascii="宋体" w:hAnsi="宋体" w:hint="eastAsia"/>
          <w:szCs w:val="21"/>
        </w:rPr>
        <w:t>法定代表人或授权代理人：</w:t>
      </w:r>
      <w:r>
        <w:rPr>
          <w:rFonts w:ascii="宋体" w:hAnsi="宋体" w:hint="eastAsia"/>
          <w:szCs w:val="21"/>
          <w:u w:val="single"/>
        </w:rPr>
        <w:t xml:space="preserve">　　　　　　　　　　（</w:t>
      </w:r>
      <w:r>
        <w:rPr>
          <w:rFonts w:ascii="宋体" w:hAnsi="宋体" w:hint="eastAsia"/>
          <w:szCs w:val="21"/>
        </w:rPr>
        <w:t>签字）</w:t>
      </w:r>
    </w:p>
    <w:p w:rsidR="00AA78A0" w:rsidRDefault="001E100A">
      <w:pPr>
        <w:spacing w:line="480" w:lineRule="auto"/>
        <w:jc w:val="right"/>
        <w:rPr>
          <w:rFonts w:ascii="宋体" w:hAnsi="宋体"/>
          <w:szCs w:val="21"/>
        </w:rPr>
      </w:pPr>
      <w:r>
        <w:rPr>
          <w:rFonts w:ascii="宋体" w:hAnsi="宋体"/>
          <w:szCs w:val="21"/>
        </w:rPr>
        <w:t>日期</w:t>
      </w:r>
      <w:r>
        <w:rPr>
          <w:rFonts w:ascii="宋体" w:hAnsi="宋体" w:hint="eastAsia"/>
          <w:szCs w:val="21"/>
        </w:rPr>
        <w:t xml:space="preserve">：　　</w:t>
      </w:r>
      <w:r>
        <w:rPr>
          <w:rFonts w:ascii="宋体" w:hAnsi="宋体"/>
          <w:szCs w:val="21"/>
        </w:rPr>
        <w:t>年</w:t>
      </w:r>
      <w:r>
        <w:rPr>
          <w:rFonts w:ascii="宋体" w:hAnsi="宋体" w:hint="eastAsia"/>
          <w:szCs w:val="21"/>
        </w:rPr>
        <w:t xml:space="preserve">　　</w:t>
      </w:r>
      <w:r>
        <w:rPr>
          <w:rFonts w:ascii="宋体" w:hAnsi="宋体"/>
          <w:szCs w:val="21"/>
        </w:rPr>
        <w:t>月</w:t>
      </w:r>
      <w:r>
        <w:rPr>
          <w:rFonts w:ascii="宋体" w:hAnsi="宋体" w:hint="eastAsia"/>
          <w:szCs w:val="21"/>
        </w:rPr>
        <w:t xml:space="preserve">　　日</w:t>
      </w:r>
      <w:r w:rsidR="00AA78A0">
        <w:rPr>
          <w:rFonts w:ascii="宋体" w:hAnsi="宋体"/>
          <w:szCs w:val="21"/>
        </w:rPr>
        <w:br w:type="page"/>
      </w:r>
    </w:p>
    <w:p w:rsidR="00AA78A0" w:rsidRDefault="00AA78A0" w:rsidP="00FD4478">
      <w:pPr>
        <w:spacing w:beforeLines="20" w:before="48" w:afterLines="20" w:after="48" w:line="360" w:lineRule="auto"/>
        <w:ind w:firstLineChars="200" w:firstLine="422"/>
        <w:rPr>
          <w:b/>
          <w:szCs w:val="21"/>
        </w:rPr>
      </w:pPr>
    </w:p>
    <w:p w:rsidR="007B5545" w:rsidRDefault="00AA78A0" w:rsidP="00AA78A0">
      <w:pPr>
        <w:spacing w:line="360" w:lineRule="auto"/>
        <w:outlineLvl w:val="2"/>
        <w:rPr>
          <w:rFonts w:asciiTheme="minorEastAsia" w:eastAsiaTheme="minorEastAsia" w:hAnsiTheme="minorEastAsia"/>
          <w:b/>
          <w:sz w:val="30"/>
          <w:szCs w:val="30"/>
        </w:rPr>
      </w:pPr>
      <w:bookmarkStart w:id="158" w:name="_Toc459129952"/>
      <w:r w:rsidRPr="00AA78A0">
        <w:rPr>
          <w:rFonts w:asciiTheme="minorEastAsia" w:eastAsiaTheme="minorEastAsia" w:hAnsiTheme="minorEastAsia"/>
          <w:b/>
          <w:sz w:val="30"/>
          <w:szCs w:val="30"/>
        </w:rPr>
        <w:t>6</w:t>
      </w:r>
      <w:r w:rsidRPr="00AA78A0">
        <w:rPr>
          <w:rFonts w:asciiTheme="minorEastAsia" w:eastAsiaTheme="minorEastAsia" w:hAnsiTheme="minorEastAsia" w:hint="eastAsia"/>
          <w:b/>
          <w:sz w:val="30"/>
          <w:szCs w:val="30"/>
        </w:rPr>
        <w:t>.</w:t>
      </w:r>
      <w:r>
        <w:rPr>
          <w:rFonts w:asciiTheme="minorEastAsia" w:eastAsiaTheme="minorEastAsia" w:hAnsiTheme="minorEastAsia"/>
          <w:b/>
          <w:sz w:val="30"/>
          <w:szCs w:val="30"/>
        </w:rPr>
        <w:t>2.8</w:t>
      </w:r>
      <w:r w:rsidR="000552A1">
        <w:rPr>
          <w:rFonts w:asciiTheme="minorEastAsia" w:eastAsiaTheme="minorEastAsia" w:hAnsiTheme="minorEastAsia" w:hint="eastAsia"/>
          <w:b/>
          <w:sz w:val="30"/>
          <w:szCs w:val="30"/>
        </w:rPr>
        <w:t>质保服务承诺</w:t>
      </w:r>
      <w:bookmarkEnd w:id="158"/>
    </w:p>
    <w:p w:rsidR="007B5545" w:rsidRDefault="007B5545" w:rsidP="007B5545"/>
    <w:p w:rsidR="007B5545" w:rsidRDefault="007B5545" w:rsidP="007B5545">
      <w:pPr>
        <w:pStyle w:val="13"/>
        <w:wordWrap w:val="0"/>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spacing w:line="480" w:lineRule="auto"/>
        <w:ind w:firstLineChars="0" w:firstLine="0"/>
        <w:jc w:val="right"/>
        <w:rPr>
          <w:bCs/>
        </w:rPr>
      </w:pPr>
    </w:p>
    <w:p w:rsidR="007B5545" w:rsidRDefault="007B5545" w:rsidP="007B5545">
      <w:pPr>
        <w:pStyle w:val="13"/>
        <w:wordWrap w:val="0"/>
        <w:spacing w:line="480" w:lineRule="auto"/>
        <w:ind w:firstLineChars="0" w:firstLine="0"/>
        <w:jc w:val="right"/>
        <w:rPr>
          <w:bCs/>
          <w:u w:val="single"/>
        </w:rPr>
      </w:pPr>
      <w:r>
        <w:rPr>
          <w:bCs/>
        </w:rPr>
        <w:t>申请人：</w:t>
      </w:r>
      <w:r>
        <w:rPr>
          <w:bCs/>
          <w:u w:val="single"/>
        </w:rPr>
        <w:t>（盖章）</w:t>
      </w:r>
      <w:r>
        <w:rPr>
          <w:rFonts w:hint="eastAsia"/>
          <w:bCs/>
          <w:u w:val="single"/>
        </w:rPr>
        <w:t xml:space="preserve">  </w:t>
      </w:r>
      <w:r>
        <w:rPr>
          <w:bCs/>
          <w:u w:val="single"/>
        </w:rPr>
        <w:t xml:space="preserve">            </w:t>
      </w:r>
    </w:p>
    <w:p w:rsidR="007B5545" w:rsidRDefault="007B5545" w:rsidP="007B5545">
      <w:pPr>
        <w:pStyle w:val="13"/>
        <w:wordWrap w:val="0"/>
        <w:spacing w:line="480" w:lineRule="auto"/>
        <w:ind w:firstLineChars="0" w:firstLine="0"/>
        <w:jc w:val="right"/>
        <w:rPr>
          <w:bCs/>
        </w:rPr>
      </w:pPr>
      <w:r>
        <w:rPr>
          <w:bCs/>
        </w:rPr>
        <w:t>法定代表人或授权代理人：</w:t>
      </w:r>
      <w:r>
        <w:rPr>
          <w:bCs/>
          <w:u w:val="single"/>
        </w:rPr>
        <w:t>（签章）</w:t>
      </w:r>
      <w:r>
        <w:rPr>
          <w:rFonts w:hint="eastAsia"/>
          <w:bCs/>
          <w:u w:val="single"/>
        </w:rPr>
        <w:t xml:space="preserve">             </w:t>
      </w:r>
    </w:p>
    <w:p w:rsidR="007B5545" w:rsidRDefault="007B5545" w:rsidP="007B5545">
      <w:pPr>
        <w:jc w:val="right"/>
      </w:pPr>
      <w:r>
        <w:rPr>
          <w:bCs/>
        </w:rPr>
        <w:t>日期：</w:t>
      </w:r>
      <w:r>
        <w:rPr>
          <w:rFonts w:hint="eastAsia"/>
          <w:bCs/>
        </w:rPr>
        <w:t xml:space="preserve">  </w:t>
      </w:r>
      <w:r>
        <w:rPr>
          <w:bCs/>
        </w:rPr>
        <w:t xml:space="preserve">  </w:t>
      </w:r>
      <w:r>
        <w:rPr>
          <w:bCs/>
        </w:rPr>
        <w:t>年</w:t>
      </w:r>
      <w:r>
        <w:rPr>
          <w:rFonts w:hint="eastAsia"/>
          <w:bCs/>
        </w:rPr>
        <w:t xml:space="preserve">    </w:t>
      </w:r>
      <w:r>
        <w:rPr>
          <w:bCs/>
        </w:rPr>
        <w:t>月</w:t>
      </w:r>
      <w:r>
        <w:rPr>
          <w:rFonts w:hint="eastAsia"/>
          <w:bCs/>
        </w:rPr>
        <w:t xml:space="preserve">    </w:t>
      </w:r>
      <w:r>
        <w:rPr>
          <w:bCs/>
        </w:rPr>
        <w:t>日</w:t>
      </w:r>
    </w:p>
    <w:p w:rsidR="007B5545" w:rsidRDefault="007B5545" w:rsidP="007B5545">
      <w:pPr>
        <w:jc w:val="right"/>
      </w:pPr>
    </w:p>
    <w:p w:rsidR="000552A1" w:rsidRPr="007B5545" w:rsidRDefault="000552A1" w:rsidP="007B5545">
      <w:r w:rsidRPr="007B5545">
        <w:br w:type="page"/>
      </w:r>
    </w:p>
    <w:p w:rsidR="004650A0" w:rsidRDefault="004650A0" w:rsidP="004650A0">
      <w:pPr>
        <w:spacing w:line="360" w:lineRule="auto"/>
        <w:outlineLvl w:val="1"/>
        <w:rPr>
          <w:rFonts w:asciiTheme="minorEastAsia" w:eastAsiaTheme="minorEastAsia" w:hAnsiTheme="minorEastAsia"/>
          <w:b/>
          <w:sz w:val="30"/>
          <w:szCs w:val="30"/>
        </w:rPr>
      </w:pPr>
      <w:bookmarkStart w:id="159" w:name="_Toc459129953"/>
      <w:r>
        <w:rPr>
          <w:rFonts w:asciiTheme="minorEastAsia" w:eastAsiaTheme="minorEastAsia" w:hAnsiTheme="minorEastAsia"/>
          <w:b/>
          <w:sz w:val="30"/>
          <w:szCs w:val="30"/>
        </w:rPr>
        <w:lastRenderedPageBreak/>
        <w:t>二</w:t>
      </w:r>
      <w:r w:rsidRPr="004650A0">
        <w:rPr>
          <w:rFonts w:asciiTheme="minorEastAsia" w:eastAsiaTheme="minorEastAsia" w:hAnsiTheme="minorEastAsia"/>
          <w:b/>
          <w:sz w:val="30"/>
          <w:szCs w:val="30"/>
        </w:rPr>
        <w:t>、</w:t>
      </w:r>
      <w:r>
        <w:rPr>
          <w:rFonts w:asciiTheme="minorEastAsia" w:eastAsiaTheme="minorEastAsia" w:hAnsiTheme="minorEastAsia"/>
          <w:b/>
          <w:sz w:val="30"/>
          <w:szCs w:val="30"/>
        </w:rPr>
        <w:t>技术</w:t>
      </w:r>
      <w:r w:rsidRPr="004650A0">
        <w:rPr>
          <w:rFonts w:asciiTheme="minorEastAsia" w:eastAsiaTheme="minorEastAsia" w:hAnsiTheme="minorEastAsia"/>
          <w:b/>
          <w:sz w:val="30"/>
          <w:szCs w:val="30"/>
        </w:rPr>
        <w:t>部分</w:t>
      </w:r>
      <w:bookmarkEnd w:id="159"/>
    </w:p>
    <w:p w:rsidR="00AA78A0" w:rsidRPr="00AA78A0" w:rsidRDefault="000552A1" w:rsidP="00AA78A0">
      <w:pPr>
        <w:spacing w:line="360" w:lineRule="auto"/>
        <w:outlineLvl w:val="2"/>
        <w:rPr>
          <w:rFonts w:asciiTheme="minorEastAsia" w:eastAsiaTheme="minorEastAsia" w:hAnsiTheme="minorEastAsia"/>
          <w:b/>
          <w:sz w:val="30"/>
          <w:szCs w:val="30"/>
        </w:rPr>
      </w:pPr>
      <w:bookmarkStart w:id="160" w:name="_Toc459129954"/>
      <w:r>
        <w:rPr>
          <w:rFonts w:asciiTheme="minorEastAsia" w:eastAsiaTheme="minorEastAsia" w:hAnsiTheme="minorEastAsia" w:hint="eastAsia"/>
          <w:b/>
          <w:sz w:val="30"/>
          <w:szCs w:val="30"/>
        </w:rPr>
        <w:t>6.2.9</w:t>
      </w:r>
      <w:r w:rsidR="00AA78A0" w:rsidRPr="00AA78A0">
        <w:rPr>
          <w:rFonts w:asciiTheme="minorEastAsia" w:eastAsiaTheme="minorEastAsia" w:hAnsiTheme="minorEastAsia"/>
          <w:b/>
          <w:sz w:val="30"/>
          <w:szCs w:val="30"/>
        </w:rPr>
        <w:t>拟投入本项目主要人员一览表（格式）</w:t>
      </w:r>
      <w:bookmarkEnd w:id="160"/>
    </w:p>
    <w:p w:rsidR="00AA78A0" w:rsidRDefault="00AA78A0" w:rsidP="00AA78A0">
      <w:pPr>
        <w:spacing w:line="360" w:lineRule="auto"/>
        <w:jc w:val="center"/>
        <w:rPr>
          <w:b/>
          <w:bCs/>
          <w:sz w:val="28"/>
        </w:rPr>
      </w:pPr>
      <w:r>
        <w:rPr>
          <w:b/>
          <w:bCs/>
          <w:sz w:val="28"/>
        </w:rPr>
        <w:t>拟投入本项目人员一览表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59"/>
        <w:gridCol w:w="1132"/>
        <w:gridCol w:w="692"/>
        <w:gridCol w:w="765"/>
        <w:gridCol w:w="1329"/>
        <w:gridCol w:w="1528"/>
        <w:gridCol w:w="701"/>
        <w:gridCol w:w="905"/>
        <w:gridCol w:w="2031"/>
      </w:tblGrid>
      <w:tr w:rsidR="00AA78A0" w:rsidTr="00967C29">
        <w:trPr>
          <w:trHeight w:val="567"/>
          <w:jc w:val="center"/>
        </w:trPr>
        <w:tc>
          <w:tcPr>
            <w:tcW w:w="543" w:type="dxa"/>
            <w:vAlign w:val="center"/>
          </w:tcPr>
          <w:p w:rsidR="00AA78A0" w:rsidRDefault="00AA78A0" w:rsidP="00967C29">
            <w:pPr>
              <w:jc w:val="center"/>
              <w:rPr>
                <w:szCs w:val="21"/>
              </w:rPr>
            </w:pPr>
            <w:r>
              <w:rPr>
                <w:szCs w:val="21"/>
              </w:rPr>
              <w:t>序号</w:t>
            </w:r>
          </w:p>
        </w:tc>
        <w:tc>
          <w:tcPr>
            <w:tcW w:w="933" w:type="dxa"/>
            <w:vAlign w:val="center"/>
          </w:tcPr>
          <w:p w:rsidR="00AA78A0" w:rsidRDefault="00AA78A0" w:rsidP="00967C29">
            <w:pPr>
              <w:jc w:val="center"/>
              <w:rPr>
                <w:szCs w:val="21"/>
              </w:rPr>
            </w:pPr>
            <w:r>
              <w:rPr>
                <w:szCs w:val="21"/>
              </w:rPr>
              <w:t>姓名</w:t>
            </w:r>
          </w:p>
        </w:tc>
        <w:tc>
          <w:tcPr>
            <w:tcW w:w="570" w:type="dxa"/>
            <w:vAlign w:val="center"/>
          </w:tcPr>
          <w:p w:rsidR="00AA78A0" w:rsidRDefault="00AA78A0" w:rsidP="00967C29">
            <w:pPr>
              <w:jc w:val="center"/>
              <w:rPr>
                <w:szCs w:val="21"/>
              </w:rPr>
            </w:pPr>
            <w:r>
              <w:rPr>
                <w:szCs w:val="21"/>
              </w:rPr>
              <w:t>性别</w:t>
            </w:r>
          </w:p>
        </w:tc>
        <w:tc>
          <w:tcPr>
            <w:tcW w:w="630" w:type="dxa"/>
            <w:vAlign w:val="center"/>
          </w:tcPr>
          <w:p w:rsidR="00AA78A0" w:rsidRDefault="00AA78A0" w:rsidP="00967C29">
            <w:pPr>
              <w:jc w:val="center"/>
              <w:rPr>
                <w:szCs w:val="21"/>
              </w:rPr>
            </w:pPr>
            <w:r>
              <w:rPr>
                <w:szCs w:val="21"/>
              </w:rPr>
              <w:t>年龄</w:t>
            </w:r>
          </w:p>
        </w:tc>
        <w:tc>
          <w:tcPr>
            <w:tcW w:w="1095" w:type="dxa"/>
            <w:vAlign w:val="center"/>
          </w:tcPr>
          <w:p w:rsidR="00AA78A0" w:rsidRDefault="00AA78A0" w:rsidP="00967C29">
            <w:pPr>
              <w:jc w:val="center"/>
              <w:rPr>
                <w:szCs w:val="21"/>
              </w:rPr>
            </w:pPr>
            <w:r>
              <w:rPr>
                <w:szCs w:val="21"/>
              </w:rPr>
              <w:t>工作年限</w:t>
            </w:r>
          </w:p>
        </w:tc>
        <w:tc>
          <w:tcPr>
            <w:tcW w:w="1259" w:type="dxa"/>
            <w:vAlign w:val="center"/>
          </w:tcPr>
          <w:p w:rsidR="00AA78A0" w:rsidRDefault="00AA78A0" w:rsidP="00967C29">
            <w:pPr>
              <w:jc w:val="center"/>
              <w:rPr>
                <w:szCs w:val="21"/>
              </w:rPr>
            </w:pPr>
            <w:r>
              <w:rPr>
                <w:szCs w:val="21"/>
              </w:rPr>
              <w:t>毕业院校及专业</w:t>
            </w:r>
          </w:p>
        </w:tc>
        <w:tc>
          <w:tcPr>
            <w:tcW w:w="578" w:type="dxa"/>
            <w:vAlign w:val="center"/>
          </w:tcPr>
          <w:p w:rsidR="00AA78A0" w:rsidRDefault="00AA78A0" w:rsidP="00967C29">
            <w:pPr>
              <w:jc w:val="center"/>
              <w:rPr>
                <w:szCs w:val="21"/>
              </w:rPr>
            </w:pPr>
            <w:r>
              <w:rPr>
                <w:szCs w:val="21"/>
              </w:rPr>
              <w:t>学历</w:t>
            </w:r>
          </w:p>
        </w:tc>
        <w:tc>
          <w:tcPr>
            <w:tcW w:w="746" w:type="dxa"/>
            <w:vAlign w:val="center"/>
          </w:tcPr>
          <w:p w:rsidR="00AA78A0" w:rsidRDefault="00AA78A0" w:rsidP="00967C29">
            <w:pPr>
              <w:jc w:val="center"/>
              <w:rPr>
                <w:szCs w:val="21"/>
              </w:rPr>
            </w:pPr>
            <w:r>
              <w:t>执业资格</w:t>
            </w:r>
          </w:p>
        </w:tc>
        <w:tc>
          <w:tcPr>
            <w:tcW w:w="1674" w:type="dxa"/>
            <w:vAlign w:val="center"/>
          </w:tcPr>
          <w:p w:rsidR="00AA78A0" w:rsidRDefault="00AA78A0" w:rsidP="00967C29">
            <w:pPr>
              <w:jc w:val="center"/>
              <w:rPr>
                <w:szCs w:val="21"/>
              </w:rPr>
            </w:pPr>
            <w:r>
              <w:rPr>
                <w:szCs w:val="21"/>
              </w:rPr>
              <w:t>拟在本项目担任职务</w:t>
            </w: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1</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2</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3</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4</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5</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6</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7</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8</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9</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10</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11</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12</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13</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r w:rsidR="00AA78A0" w:rsidTr="00967C29">
        <w:trPr>
          <w:trHeight w:val="567"/>
          <w:jc w:val="center"/>
        </w:trPr>
        <w:tc>
          <w:tcPr>
            <w:tcW w:w="543" w:type="dxa"/>
            <w:vAlign w:val="center"/>
          </w:tcPr>
          <w:p w:rsidR="00AA78A0" w:rsidRDefault="00AA78A0" w:rsidP="00967C29">
            <w:pPr>
              <w:jc w:val="center"/>
              <w:rPr>
                <w:szCs w:val="21"/>
              </w:rPr>
            </w:pPr>
            <w:r>
              <w:rPr>
                <w:rFonts w:hint="eastAsia"/>
                <w:szCs w:val="21"/>
              </w:rPr>
              <w:t>14</w:t>
            </w:r>
          </w:p>
        </w:tc>
        <w:tc>
          <w:tcPr>
            <w:tcW w:w="933" w:type="dxa"/>
            <w:vAlign w:val="center"/>
          </w:tcPr>
          <w:p w:rsidR="00AA78A0" w:rsidRDefault="00AA78A0" w:rsidP="00967C29">
            <w:pPr>
              <w:jc w:val="center"/>
              <w:rPr>
                <w:szCs w:val="21"/>
              </w:rPr>
            </w:pPr>
          </w:p>
        </w:tc>
        <w:tc>
          <w:tcPr>
            <w:tcW w:w="570" w:type="dxa"/>
            <w:vAlign w:val="center"/>
          </w:tcPr>
          <w:p w:rsidR="00AA78A0" w:rsidRDefault="00AA78A0" w:rsidP="00967C29">
            <w:pPr>
              <w:jc w:val="center"/>
              <w:rPr>
                <w:szCs w:val="21"/>
              </w:rPr>
            </w:pPr>
          </w:p>
        </w:tc>
        <w:tc>
          <w:tcPr>
            <w:tcW w:w="630" w:type="dxa"/>
            <w:vAlign w:val="center"/>
          </w:tcPr>
          <w:p w:rsidR="00AA78A0" w:rsidRDefault="00AA78A0" w:rsidP="00967C29">
            <w:pPr>
              <w:jc w:val="center"/>
              <w:rPr>
                <w:szCs w:val="21"/>
              </w:rPr>
            </w:pPr>
          </w:p>
        </w:tc>
        <w:tc>
          <w:tcPr>
            <w:tcW w:w="1095" w:type="dxa"/>
            <w:vAlign w:val="center"/>
          </w:tcPr>
          <w:p w:rsidR="00AA78A0" w:rsidRDefault="00AA78A0" w:rsidP="00967C29">
            <w:pPr>
              <w:jc w:val="center"/>
              <w:rPr>
                <w:szCs w:val="21"/>
              </w:rPr>
            </w:pPr>
          </w:p>
        </w:tc>
        <w:tc>
          <w:tcPr>
            <w:tcW w:w="1259" w:type="dxa"/>
            <w:vAlign w:val="center"/>
          </w:tcPr>
          <w:p w:rsidR="00AA78A0" w:rsidRDefault="00AA78A0" w:rsidP="00967C29">
            <w:pPr>
              <w:jc w:val="center"/>
              <w:rPr>
                <w:szCs w:val="21"/>
              </w:rPr>
            </w:pPr>
          </w:p>
        </w:tc>
        <w:tc>
          <w:tcPr>
            <w:tcW w:w="578" w:type="dxa"/>
            <w:vAlign w:val="center"/>
          </w:tcPr>
          <w:p w:rsidR="00AA78A0" w:rsidRDefault="00AA78A0" w:rsidP="00967C29">
            <w:pPr>
              <w:jc w:val="center"/>
              <w:rPr>
                <w:szCs w:val="21"/>
              </w:rPr>
            </w:pPr>
          </w:p>
        </w:tc>
        <w:tc>
          <w:tcPr>
            <w:tcW w:w="746" w:type="dxa"/>
            <w:vAlign w:val="center"/>
          </w:tcPr>
          <w:p w:rsidR="00AA78A0" w:rsidRDefault="00AA78A0" w:rsidP="00967C29">
            <w:pPr>
              <w:jc w:val="center"/>
              <w:rPr>
                <w:szCs w:val="21"/>
              </w:rPr>
            </w:pPr>
          </w:p>
        </w:tc>
        <w:tc>
          <w:tcPr>
            <w:tcW w:w="1674" w:type="dxa"/>
            <w:vAlign w:val="center"/>
          </w:tcPr>
          <w:p w:rsidR="00AA78A0" w:rsidRDefault="00AA78A0" w:rsidP="00967C29">
            <w:pPr>
              <w:jc w:val="center"/>
              <w:rPr>
                <w:szCs w:val="21"/>
              </w:rPr>
            </w:pPr>
          </w:p>
        </w:tc>
      </w:tr>
    </w:tbl>
    <w:p w:rsidR="00AA78A0" w:rsidRDefault="00AA78A0" w:rsidP="00AA78A0">
      <w:pPr>
        <w:spacing w:line="360" w:lineRule="auto"/>
        <w:ind w:rightChars="-70" w:right="-147" w:firstLineChars="150" w:firstLine="315"/>
        <w:rPr>
          <w:szCs w:val="21"/>
        </w:rPr>
      </w:pPr>
      <w:r>
        <w:rPr>
          <w:szCs w:val="21"/>
        </w:rPr>
        <w:t>注：</w:t>
      </w:r>
      <w:bookmarkStart w:id="161" w:name="_Toc227265766"/>
      <w:r>
        <w:rPr>
          <w:szCs w:val="21"/>
        </w:rPr>
        <w:t>本页不够请续表。</w:t>
      </w:r>
      <w:bookmarkEnd w:id="161"/>
    </w:p>
    <w:p w:rsidR="00AA78A0" w:rsidRDefault="00AA78A0" w:rsidP="00AA78A0">
      <w:pPr>
        <w:pStyle w:val="13"/>
        <w:ind w:firstLineChars="86" w:firstLine="181"/>
        <w:rPr>
          <w:bCs/>
        </w:rPr>
      </w:pPr>
    </w:p>
    <w:p w:rsidR="00AA78A0" w:rsidRDefault="00AA78A0" w:rsidP="00AA78A0">
      <w:pPr>
        <w:pStyle w:val="13"/>
        <w:spacing w:line="480" w:lineRule="auto"/>
        <w:ind w:firstLineChars="0" w:firstLine="0"/>
        <w:jc w:val="right"/>
        <w:rPr>
          <w:bCs/>
        </w:rPr>
      </w:pPr>
    </w:p>
    <w:p w:rsidR="00AA78A0" w:rsidRDefault="00AA78A0" w:rsidP="00AA78A0">
      <w:pPr>
        <w:pStyle w:val="13"/>
        <w:wordWrap w:val="0"/>
        <w:spacing w:line="480" w:lineRule="auto"/>
        <w:ind w:firstLineChars="0" w:firstLine="0"/>
        <w:jc w:val="right"/>
        <w:rPr>
          <w:bCs/>
          <w:u w:val="single"/>
        </w:rPr>
      </w:pPr>
      <w:r>
        <w:rPr>
          <w:bCs/>
        </w:rPr>
        <w:t>申请人：</w:t>
      </w:r>
      <w:r>
        <w:rPr>
          <w:bCs/>
          <w:u w:val="single"/>
        </w:rPr>
        <w:t>（盖章）</w:t>
      </w:r>
      <w:r w:rsidR="007B5545">
        <w:rPr>
          <w:rFonts w:hint="eastAsia"/>
          <w:bCs/>
          <w:u w:val="single"/>
        </w:rPr>
        <w:t xml:space="preserve">   </w:t>
      </w:r>
      <w:r w:rsidR="007B5545">
        <w:rPr>
          <w:bCs/>
          <w:u w:val="single"/>
        </w:rPr>
        <w:t xml:space="preserve">       </w:t>
      </w:r>
      <w:r w:rsidR="007B5545">
        <w:rPr>
          <w:rFonts w:hint="eastAsia"/>
          <w:bCs/>
          <w:u w:val="single"/>
        </w:rPr>
        <w:t xml:space="preserve">   </w:t>
      </w:r>
    </w:p>
    <w:p w:rsidR="00AA78A0" w:rsidRDefault="00AA78A0" w:rsidP="00AA78A0">
      <w:pPr>
        <w:pStyle w:val="13"/>
        <w:wordWrap w:val="0"/>
        <w:spacing w:line="480" w:lineRule="auto"/>
        <w:ind w:firstLineChars="0" w:firstLine="0"/>
        <w:jc w:val="right"/>
        <w:rPr>
          <w:bCs/>
        </w:rPr>
      </w:pPr>
      <w:r>
        <w:rPr>
          <w:bCs/>
        </w:rPr>
        <w:t>法定代表人或授权代理人：</w:t>
      </w:r>
      <w:r>
        <w:rPr>
          <w:bCs/>
          <w:u w:val="single"/>
        </w:rPr>
        <w:t>（签章）</w:t>
      </w:r>
      <w:r w:rsidR="007B5545">
        <w:rPr>
          <w:rFonts w:hint="eastAsia"/>
          <w:bCs/>
          <w:u w:val="single"/>
        </w:rPr>
        <w:t xml:space="preserve">             </w:t>
      </w:r>
    </w:p>
    <w:p w:rsidR="00AA78A0" w:rsidRDefault="00AA78A0" w:rsidP="007B5545">
      <w:pPr>
        <w:pStyle w:val="13"/>
        <w:wordWrap w:val="0"/>
        <w:spacing w:line="480" w:lineRule="auto"/>
        <w:ind w:firstLineChars="0" w:firstLine="0"/>
        <w:jc w:val="right"/>
        <w:rPr>
          <w:bCs/>
        </w:rPr>
      </w:pPr>
      <w:r>
        <w:rPr>
          <w:bCs/>
        </w:rPr>
        <w:t>日期：</w:t>
      </w:r>
      <w:r w:rsidR="007B5545">
        <w:rPr>
          <w:rFonts w:hint="eastAsia"/>
          <w:bCs/>
        </w:rPr>
        <w:t xml:space="preserve">  </w:t>
      </w:r>
      <w:r w:rsidR="007B5545">
        <w:rPr>
          <w:bCs/>
        </w:rPr>
        <w:t xml:space="preserve">  </w:t>
      </w:r>
      <w:r>
        <w:rPr>
          <w:bCs/>
        </w:rPr>
        <w:t>年</w:t>
      </w:r>
      <w:r w:rsidR="007B5545">
        <w:rPr>
          <w:rFonts w:hint="eastAsia"/>
          <w:bCs/>
        </w:rPr>
        <w:t xml:space="preserve">    </w:t>
      </w:r>
      <w:r>
        <w:rPr>
          <w:bCs/>
        </w:rPr>
        <w:t>月</w:t>
      </w:r>
      <w:r w:rsidR="007B5545">
        <w:rPr>
          <w:rFonts w:hint="eastAsia"/>
          <w:bCs/>
        </w:rPr>
        <w:t xml:space="preserve">    </w:t>
      </w:r>
      <w:r>
        <w:rPr>
          <w:bCs/>
        </w:rPr>
        <w:t>日</w:t>
      </w:r>
    </w:p>
    <w:p w:rsidR="00AA78A0" w:rsidRPr="00AA78A0" w:rsidRDefault="00AA78A0" w:rsidP="00AA78A0">
      <w:pPr>
        <w:spacing w:line="360" w:lineRule="auto"/>
        <w:outlineLvl w:val="2"/>
        <w:rPr>
          <w:rFonts w:asciiTheme="minorEastAsia" w:eastAsiaTheme="minorEastAsia" w:hAnsiTheme="minorEastAsia"/>
          <w:b/>
          <w:sz w:val="30"/>
          <w:szCs w:val="30"/>
        </w:rPr>
      </w:pPr>
      <w:r>
        <w:br w:type="page"/>
      </w:r>
      <w:bookmarkStart w:id="162" w:name="_Toc133635079"/>
      <w:bookmarkStart w:id="163" w:name="_Toc133633357"/>
      <w:bookmarkStart w:id="164" w:name="_Toc133634763"/>
      <w:bookmarkStart w:id="165" w:name="_Toc133894464"/>
      <w:bookmarkStart w:id="166" w:name="_Toc147342707"/>
      <w:bookmarkStart w:id="167" w:name="_Toc147342869"/>
      <w:bookmarkStart w:id="168" w:name="_Toc133634605"/>
      <w:bookmarkStart w:id="169" w:name="_Toc133894802"/>
      <w:bookmarkStart w:id="170" w:name="_Toc133894971"/>
      <w:bookmarkStart w:id="171" w:name="_Toc133892325"/>
      <w:bookmarkStart w:id="172" w:name="_Toc133894633"/>
      <w:bookmarkStart w:id="173" w:name="_Toc133634921"/>
      <w:bookmarkStart w:id="174" w:name="_Toc300230089"/>
      <w:bookmarkStart w:id="175" w:name="_Toc326059084"/>
      <w:bookmarkStart w:id="176" w:name="_Toc339034115"/>
      <w:bookmarkStart w:id="177" w:name="_Toc356478404"/>
      <w:bookmarkStart w:id="178" w:name="_Toc446545920"/>
      <w:bookmarkStart w:id="179" w:name="_Toc446545971"/>
      <w:bookmarkStart w:id="180" w:name="_Toc459129955"/>
      <w:r w:rsidRPr="00AA78A0">
        <w:rPr>
          <w:rFonts w:asciiTheme="minorEastAsia" w:eastAsiaTheme="minorEastAsia" w:hAnsiTheme="minorEastAsia"/>
          <w:b/>
          <w:sz w:val="30"/>
          <w:szCs w:val="30"/>
        </w:rPr>
        <w:lastRenderedPageBreak/>
        <w:t>6</w:t>
      </w:r>
      <w:r w:rsidRPr="00AA78A0">
        <w:rPr>
          <w:rFonts w:asciiTheme="minorEastAsia" w:eastAsiaTheme="minorEastAsia" w:hAnsiTheme="minorEastAsia" w:hint="eastAsia"/>
          <w:b/>
          <w:sz w:val="30"/>
          <w:szCs w:val="30"/>
        </w:rPr>
        <w:t>.</w:t>
      </w:r>
      <w:bookmarkStart w:id="181" w:name="拟投入本项目的主要人员简历表"/>
      <w:r>
        <w:rPr>
          <w:rFonts w:asciiTheme="minorEastAsia" w:eastAsiaTheme="minorEastAsia" w:hAnsiTheme="minorEastAsia"/>
          <w:b/>
          <w:sz w:val="30"/>
          <w:szCs w:val="30"/>
        </w:rPr>
        <w:t>2.</w:t>
      </w:r>
      <w:r w:rsidR="000552A1">
        <w:rPr>
          <w:rFonts w:asciiTheme="minorEastAsia" w:eastAsiaTheme="minorEastAsia" w:hAnsiTheme="minorEastAsia"/>
          <w:b/>
          <w:sz w:val="30"/>
          <w:szCs w:val="30"/>
        </w:rPr>
        <w:t>10</w:t>
      </w:r>
      <w:r w:rsidRPr="00AA78A0">
        <w:rPr>
          <w:rFonts w:asciiTheme="minorEastAsia" w:eastAsiaTheme="minorEastAsia" w:hAnsiTheme="minorEastAsia"/>
          <w:b/>
          <w:sz w:val="30"/>
          <w:szCs w:val="30"/>
        </w:rPr>
        <w:t>拟投入本项目的</w:t>
      </w:r>
      <w:bookmarkEnd w:id="162"/>
      <w:bookmarkEnd w:id="163"/>
      <w:bookmarkEnd w:id="164"/>
      <w:bookmarkEnd w:id="165"/>
      <w:bookmarkEnd w:id="166"/>
      <w:bookmarkEnd w:id="167"/>
      <w:bookmarkEnd w:id="168"/>
      <w:bookmarkEnd w:id="169"/>
      <w:bookmarkEnd w:id="170"/>
      <w:bookmarkEnd w:id="171"/>
      <w:bookmarkEnd w:id="172"/>
      <w:bookmarkEnd w:id="173"/>
      <w:r w:rsidRPr="00AA78A0">
        <w:rPr>
          <w:rFonts w:asciiTheme="minorEastAsia" w:eastAsiaTheme="minorEastAsia" w:hAnsiTheme="minorEastAsia" w:hint="eastAsia"/>
          <w:b/>
          <w:sz w:val="30"/>
          <w:szCs w:val="30"/>
        </w:rPr>
        <w:t>主要人员简历表</w:t>
      </w:r>
      <w:bookmarkEnd w:id="181"/>
      <w:r w:rsidRPr="00AA78A0">
        <w:rPr>
          <w:rFonts w:asciiTheme="minorEastAsia" w:eastAsiaTheme="minorEastAsia" w:hAnsiTheme="minorEastAsia"/>
          <w:b/>
          <w:sz w:val="30"/>
          <w:szCs w:val="30"/>
        </w:rPr>
        <w:t>（格式）</w:t>
      </w:r>
      <w:bookmarkEnd w:id="174"/>
      <w:bookmarkEnd w:id="175"/>
      <w:bookmarkEnd w:id="176"/>
      <w:bookmarkEnd w:id="177"/>
      <w:bookmarkEnd w:id="178"/>
      <w:bookmarkEnd w:id="179"/>
      <w:bookmarkEnd w:id="180"/>
    </w:p>
    <w:p w:rsidR="00AA78A0" w:rsidRDefault="00AA78A0" w:rsidP="00AA78A0">
      <w:pPr>
        <w:spacing w:line="360" w:lineRule="auto"/>
        <w:jc w:val="center"/>
        <w:rPr>
          <w:b/>
          <w:bCs/>
          <w:sz w:val="28"/>
          <w:szCs w:val="36"/>
        </w:rPr>
      </w:pPr>
      <w:r>
        <w:rPr>
          <w:b/>
          <w:bCs/>
          <w:sz w:val="28"/>
        </w:rPr>
        <w:t>拟投入本项目的人员情况</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889"/>
        <w:gridCol w:w="840"/>
        <w:gridCol w:w="2486"/>
        <w:gridCol w:w="2463"/>
        <w:gridCol w:w="12"/>
        <w:gridCol w:w="2052"/>
      </w:tblGrid>
      <w:tr w:rsidR="00AA78A0" w:rsidTr="00967C29">
        <w:trPr>
          <w:trHeight w:val="454"/>
          <w:jc w:val="center"/>
        </w:trPr>
        <w:tc>
          <w:tcPr>
            <w:tcW w:w="9742" w:type="dxa"/>
            <w:gridSpan w:val="6"/>
            <w:vAlign w:val="center"/>
          </w:tcPr>
          <w:p w:rsidR="00AA78A0" w:rsidRDefault="00AA78A0" w:rsidP="00967C29">
            <w:pPr>
              <w:pStyle w:val="13"/>
              <w:ind w:firstLineChars="0" w:firstLine="0"/>
              <w:jc w:val="center"/>
            </w:pPr>
            <w:r>
              <w:t>1.</w:t>
            </w:r>
            <w:r>
              <w:t>一般情况</w:t>
            </w:r>
          </w:p>
        </w:tc>
      </w:tr>
      <w:tr w:rsidR="00AA78A0" w:rsidTr="00967C29">
        <w:trPr>
          <w:trHeight w:val="454"/>
          <w:jc w:val="center"/>
        </w:trPr>
        <w:tc>
          <w:tcPr>
            <w:tcW w:w="2729" w:type="dxa"/>
            <w:gridSpan w:val="2"/>
            <w:vAlign w:val="center"/>
          </w:tcPr>
          <w:p w:rsidR="00AA78A0" w:rsidRDefault="00AA78A0" w:rsidP="00967C29">
            <w:pPr>
              <w:pStyle w:val="13"/>
              <w:ind w:firstLineChars="0" w:firstLine="0"/>
              <w:jc w:val="center"/>
            </w:pPr>
            <w:r>
              <w:t>姓名</w:t>
            </w:r>
          </w:p>
        </w:tc>
        <w:tc>
          <w:tcPr>
            <w:tcW w:w="2486" w:type="dxa"/>
            <w:vAlign w:val="center"/>
          </w:tcPr>
          <w:p w:rsidR="00AA78A0" w:rsidRDefault="00AA78A0" w:rsidP="00967C29">
            <w:pPr>
              <w:pStyle w:val="13"/>
              <w:ind w:firstLineChars="0" w:firstLine="0"/>
              <w:jc w:val="center"/>
            </w:pPr>
          </w:p>
        </w:tc>
        <w:tc>
          <w:tcPr>
            <w:tcW w:w="2475" w:type="dxa"/>
            <w:gridSpan w:val="2"/>
            <w:vAlign w:val="center"/>
          </w:tcPr>
          <w:p w:rsidR="00AA78A0" w:rsidRDefault="00AA78A0" w:rsidP="00967C29">
            <w:pPr>
              <w:pStyle w:val="13"/>
              <w:ind w:firstLineChars="0" w:firstLine="0"/>
              <w:jc w:val="center"/>
            </w:pPr>
            <w:r>
              <w:t>年龄</w:t>
            </w: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2729" w:type="dxa"/>
            <w:gridSpan w:val="2"/>
            <w:vAlign w:val="center"/>
          </w:tcPr>
          <w:p w:rsidR="00AA78A0" w:rsidRDefault="00AA78A0" w:rsidP="00967C29">
            <w:pPr>
              <w:pStyle w:val="13"/>
              <w:ind w:firstLineChars="0" w:firstLine="0"/>
              <w:jc w:val="center"/>
            </w:pPr>
            <w:r>
              <w:t>性别</w:t>
            </w:r>
          </w:p>
        </w:tc>
        <w:tc>
          <w:tcPr>
            <w:tcW w:w="2486" w:type="dxa"/>
            <w:vAlign w:val="center"/>
          </w:tcPr>
          <w:p w:rsidR="00AA78A0" w:rsidRDefault="00AA78A0" w:rsidP="00967C29">
            <w:pPr>
              <w:pStyle w:val="13"/>
              <w:ind w:firstLineChars="0" w:firstLine="0"/>
              <w:jc w:val="center"/>
            </w:pPr>
          </w:p>
        </w:tc>
        <w:tc>
          <w:tcPr>
            <w:tcW w:w="2475" w:type="dxa"/>
            <w:gridSpan w:val="2"/>
            <w:vAlign w:val="center"/>
          </w:tcPr>
          <w:p w:rsidR="00AA78A0" w:rsidRDefault="00AA78A0" w:rsidP="00967C29">
            <w:pPr>
              <w:pStyle w:val="13"/>
              <w:ind w:firstLineChars="0" w:firstLine="0"/>
              <w:jc w:val="center"/>
            </w:pPr>
            <w:r>
              <w:t>执业资格</w:t>
            </w: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2729" w:type="dxa"/>
            <w:gridSpan w:val="2"/>
            <w:vAlign w:val="center"/>
          </w:tcPr>
          <w:p w:rsidR="00AA78A0" w:rsidRDefault="00AA78A0" w:rsidP="00967C29">
            <w:pPr>
              <w:pStyle w:val="13"/>
              <w:ind w:firstLineChars="0" w:firstLine="0"/>
              <w:jc w:val="center"/>
            </w:pPr>
            <w:r>
              <w:t>毕业时间</w:t>
            </w:r>
          </w:p>
        </w:tc>
        <w:tc>
          <w:tcPr>
            <w:tcW w:w="2486" w:type="dxa"/>
            <w:vAlign w:val="center"/>
          </w:tcPr>
          <w:p w:rsidR="00AA78A0" w:rsidRDefault="00AA78A0" w:rsidP="00967C29">
            <w:pPr>
              <w:pStyle w:val="13"/>
              <w:ind w:firstLineChars="0" w:firstLine="0"/>
              <w:jc w:val="center"/>
            </w:pPr>
          </w:p>
        </w:tc>
        <w:tc>
          <w:tcPr>
            <w:tcW w:w="2475" w:type="dxa"/>
            <w:gridSpan w:val="2"/>
            <w:vAlign w:val="center"/>
          </w:tcPr>
          <w:p w:rsidR="00AA78A0" w:rsidRDefault="00AA78A0" w:rsidP="00967C29">
            <w:pPr>
              <w:pStyle w:val="13"/>
              <w:ind w:firstLineChars="0" w:firstLine="0"/>
              <w:jc w:val="center"/>
            </w:pPr>
            <w:r>
              <w:t>毕业院校及专业</w:t>
            </w: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2729" w:type="dxa"/>
            <w:gridSpan w:val="2"/>
            <w:vAlign w:val="center"/>
          </w:tcPr>
          <w:p w:rsidR="00AA78A0" w:rsidRDefault="00AA78A0" w:rsidP="00967C29">
            <w:pPr>
              <w:pStyle w:val="13"/>
              <w:ind w:firstLineChars="0" w:firstLine="0"/>
              <w:jc w:val="center"/>
            </w:pPr>
            <w:r>
              <w:t>本项目中拟任职</w:t>
            </w:r>
          </w:p>
        </w:tc>
        <w:tc>
          <w:tcPr>
            <w:tcW w:w="2486" w:type="dxa"/>
            <w:vAlign w:val="center"/>
          </w:tcPr>
          <w:p w:rsidR="00AA78A0" w:rsidRDefault="00AA78A0" w:rsidP="00967C29">
            <w:pPr>
              <w:pStyle w:val="13"/>
              <w:ind w:firstLineChars="0" w:firstLine="0"/>
              <w:jc w:val="center"/>
            </w:pPr>
          </w:p>
        </w:tc>
        <w:tc>
          <w:tcPr>
            <w:tcW w:w="2475" w:type="dxa"/>
            <w:gridSpan w:val="2"/>
            <w:vAlign w:val="center"/>
          </w:tcPr>
          <w:p w:rsidR="00AA78A0" w:rsidRDefault="00AA78A0" w:rsidP="00967C29">
            <w:pPr>
              <w:pStyle w:val="13"/>
              <w:ind w:firstLineChars="0" w:firstLine="0"/>
              <w:jc w:val="center"/>
            </w:pPr>
            <w:r>
              <w:rPr>
                <w:szCs w:val="21"/>
              </w:rPr>
              <w:t>从事工作年限</w:t>
            </w: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9742" w:type="dxa"/>
            <w:gridSpan w:val="6"/>
            <w:vAlign w:val="center"/>
          </w:tcPr>
          <w:p w:rsidR="00AA78A0" w:rsidRDefault="00AA78A0" w:rsidP="00967C29">
            <w:pPr>
              <w:pStyle w:val="13"/>
              <w:ind w:firstLineChars="0" w:firstLine="0"/>
              <w:jc w:val="center"/>
            </w:pPr>
            <w:r>
              <w:t>2.</w:t>
            </w:r>
            <w:r>
              <w:t>经历</w:t>
            </w:r>
          </w:p>
        </w:tc>
      </w:tr>
      <w:tr w:rsidR="00AA78A0" w:rsidTr="00967C29">
        <w:trPr>
          <w:trHeight w:val="454"/>
          <w:jc w:val="center"/>
        </w:trPr>
        <w:tc>
          <w:tcPr>
            <w:tcW w:w="1889" w:type="dxa"/>
            <w:vAlign w:val="center"/>
          </w:tcPr>
          <w:p w:rsidR="00AA78A0" w:rsidRDefault="00AA78A0" w:rsidP="00967C29">
            <w:pPr>
              <w:pStyle w:val="13"/>
              <w:ind w:firstLineChars="0" w:firstLine="0"/>
              <w:jc w:val="center"/>
            </w:pPr>
            <w:r>
              <w:t>年月</w:t>
            </w:r>
          </w:p>
        </w:tc>
        <w:tc>
          <w:tcPr>
            <w:tcW w:w="5789" w:type="dxa"/>
            <w:gridSpan w:val="3"/>
            <w:vAlign w:val="center"/>
          </w:tcPr>
          <w:p w:rsidR="00AA78A0" w:rsidRDefault="00AA78A0" w:rsidP="00967C29">
            <w:pPr>
              <w:pStyle w:val="13"/>
              <w:ind w:firstLineChars="0" w:firstLine="0"/>
              <w:jc w:val="center"/>
            </w:pPr>
            <w:r>
              <w:rPr>
                <w:szCs w:val="21"/>
              </w:rPr>
              <w:t>所负责或参与过</w:t>
            </w:r>
            <w:r>
              <w:rPr>
                <w:rFonts w:hint="eastAsia"/>
                <w:szCs w:val="21"/>
              </w:rPr>
              <w:t>类似</w:t>
            </w:r>
            <w:r>
              <w:rPr>
                <w:szCs w:val="21"/>
              </w:rPr>
              <w:t>项目名称（类型、金额及项目简述）</w:t>
            </w:r>
          </w:p>
        </w:tc>
        <w:tc>
          <w:tcPr>
            <w:tcW w:w="2064" w:type="dxa"/>
            <w:gridSpan w:val="2"/>
            <w:vAlign w:val="center"/>
          </w:tcPr>
          <w:p w:rsidR="00AA78A0" w:rsidRDefault="00AA78A0" w:rsidP="00967C29">
            <w:pPr>
              <w:pStyle w:val="13"/>
              <w:ind w:firstLineChars="0" w:firstLine="0"/>
              <w:jc w:val="center"/>
            </w:pPr>
            <w:r>
              <w:t>该项目中任职</w:t>
            </w:r>
          </w:p>
        </w:tc>
      </w:tr>
      <w:tr w:rsidR="00AA78A0" w:rsidTr="00967C29">
        <w:trPr>
          <w:trHeight w:val="454"/>
          <w:jc w:val="center"/>
        </w:trPr>
        <w:tc>
          <w:tcPr>
            <w:tcW w:w="1889" w:type="dxa"/>
            <w:vAlign w:val="center"/>
          </w:tcPr>
          <w:p w:rsidR="00AA78A0" w:rsidRDefault="00AA78A0" w:rsidP="00967C29">
            <w:pPr>
              <w:pStyle w:val="13"/>
              <w:ind w:firstLineChars="0" w:firstLine="0"/>
              <w:jc w:val="center"/>
            </w:pPr>
          </w:p>
        </w:tc>
        <w:tc>
          <w:tcPr>
            <w:tcW w:w="5801" w:type="dxa"/>
            <w:gridSpan w:val="4"/>
            <w:vAlign w:val="center"/>
          </w:tcPr>
          <w:p w:rsidR="00AA78A0" w:rsidRDefault="00AA78A0" w:rsidP="00967C29">
            <w:pPr>
              <w:pStyle w:val="13"/>
              <w:ind w:firstLineChars="0" w:firstLine="0"/>
              <w:jc w:val="center"/>
            </w:pP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1889" w:type="dxa"/>
            <w:vAlign w:val="center"/>
          </w:tcPr>
          <w:p w:rsidR="00AA78A0" w:rsidRDefault="00AA78A0" w:rsidP="00967C29">
            <w:pPr>
              <w:pStyle w:val="13"/>
              <w:ind w:firstLineChars="0" w:firstLine="0"/>
              <w:jc w:val="center"/>
            </w:pPr>
          </w:p>
        </w:tc>
        <w:tc>
          <w:tcPr>
            <w:tcW w:w="5801" w:type="dxa"/>
            <w:gridSpan w:val="4"/>
            <w:vAlign w:val="center"/>
          </w:tcPr>
          <w:p w:rsidR="00AA78A0" w:rsidRDefault="00AA78A0" w:rsidP="00967C29">
            <w:pPr>
              <w:pStyle w:val="13"/>
              <w:ind w:firstLineChars="0" w:firstLine="0"/>
              <w:jc w:val="center"/>
            </w:pP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1889" w:type="dxa"/>
            <w:vAlign w:val="center"/>
          </w:tcPr>
          <w:p w:rsidR="00AA78A0" w:rsidRDefault="00AA78A0" w:rsidP="00967C29">
            <w:pPr>
              <w:pStyle w:val="13"/>
              <w:ind w:firstLineChars="0" w:firstLine="0"/>
              <w:jc w:val="center"/>
            </w:pPr>
          </w:p>
        </w:tc>
        <w:tc>
          <w:tcPr>
            <w:tcW w:w="5801" w:type="dxa"/>
            <w:gridSpan w:val="4"/>
            <w:vAlign w:val="center"/>
          </w:tcPr>
          <w:p w:rsidR="00AA78A0" w:rsidRDefault="00AA78A0" w:rsidP="00967C29">
            <w:pPr>
              <w:pStyle w:val="13"/>
              <w:ind w:firstLineChars="0" w:firstLine="0"/>
              <w:jc w:val="center"/>
            </w:pPr>
          </w:p>
        </w:tc>
        <w:tc>
          <w:tcPr>
            <w:tcW w:w="2052" w:type="dxa"/>
            <w:vAlign w:val="center"/>
          </w:tcPr>
          <w:p w:rsidR="00AA78A0" w:rsidRDefault="00AA78A0" w:rsidP="00967C29">
            <w:pPr>
              <w:pStyle w:val="13"/>
              <w:ind w:firstLineChars="0" w:firstLine="0"/>
              <w:jc w:val="center"/>
            </w:pPr>
          </w:p>
        </w:tc>
      </w:tr>
      <w:tr w:rsidR="00AA78A0" w:rsidTr="00967C29">
        <w:trPr>
          <w:trHeight w:val="454"/>
          <w:jc w:val="center"/>
        </w:trPr>
        <w:tc>
          <w:tcPr>
            <w:tcW w:w="1889" w:type="dxa"/>
            <w:vAlign w:val="center"/>
          </w:tcPr>
          <w:p w:rsidR="00AA78A0" w:rsidRDefault="00AA78A0" w:rsidP="00967C29">
            <w:pPr>
              <w:pStyle w:val="13"/>
              <w:ind w:firstLineChars="0" w:firstLine="0"/>
              <w:jc w:val="center"/>
            </w:pPr>
          </w:p>
        </w:tc>
        <w:tc>
          <w:tcPr>
            <w:tcW w:w="5801" w:type="dxa"/>
            <w:gridSpan w:val="4"/>
            <w:vAlign w:val="center"/>
          </w:tcPr>
          <w:p w:rsidR="00AA78A0" w:rsidRDefault="00AA78A0" w:rsidP="00967C29">
            <w:pPr>
              <w:pStyle w:val="13"/>
              <w:ind w:firstLineChars="0" w:firstLine="0"/>
              <w:jc w:val="center"/>
            </w:pPr>
          </w:p>
        </w:tc>
        <w:tc>
          <w:tcPr>
            <w:tcW w:w="2052" w:type="dxa"/>
            <w:vAlign w:val="center"/>
          </w:tcPr>
          <w:p w:rsidR="00AA78A0" w:rsidRDefault="00AA78A0" w:rsidP="00967C29">
            <w:pPr>
              <w:pStyle w:val="13"/>
              <w:ind w:firstLineChars="0" w:firstLine="0"/>
              <w:jc w:val="center"/>
            </w:pPr>
          </w:p>
        </w:tc>
      </w:tr>
    </w:tbl>
    <w:p w:rsidR="00AA78A0" w:rsidRDefault="00AA78A0" w:rsidP="00AA78A0">
      <w:pPr>
        <w:ind w:left="420" w:hangingChars="200" w:hanging="420"/>
        <w:rPr>
          <w:b/>
          <w:bCs/>
          <w:sz w:val="28"/>
        </w:rPr>
      </w:pPr>
      <w:r>
        <w:rPr>
          <w:szCs w:val="21"/>
        </w:rPr>
        <w:t>注：</w:t>
      </w:r>
      <w:r>
        <w:rPr>
          <w:szCs w:val="21"/>
        </w:rPr>
        <w:t>1</w:t>
      </w:r>
      <w:r>
        <w:rPr>
          <w:szCs w:val="21"/>
        </w:rPr>
        <w:t>、本表按照拟投入本项目主要人员一览表中序号依序编制；</w:t>
      </w:r>
    </w:p>
    <w:p w:rsidR="00AA78A0" w:rsidRDefault="00AA78A0" w:rsidP="00AA78A0">
      <w:pPr>
        <w:ind w:leftChars="200" w:left="420"/>
        <w:rPr>
          <w:szCs w:val="21"/>
        </w:rPr>
      </w:pPr>
      <w:r>
        <w:rPr>
          <w:szCs w:val="21"/>
        </w:rPr>
        <w:t>2</w:t>
      </w:r>
      <w:r>
        <w:rPr>
          <w:szCs w:val="21"/>
        </w:rPr>
        <w:t>、本表后附人员有效的职称、安全培训、特种作业操作资格证或中标通知书的复印件（加盖公章）。</w:t>
      </w:r>
    </w:p>
    <w:p w:rsidR="00AA78A0" w:rsidRDefault="00AA78A0" w:rsidP="00FD4478">
      <w:pPr>
        <w:autoSpaceDE w:val="0"/>
        <w:autoSpaceDN w:val="0"/>
        <w:spacing w:beforeLines="50" w:before="120"/>
        <w:jc w:val="center"/>
        <w:textAlignment w:val="bottom"/>
        <w:rPr>
          <w:rFonts w:ascii="宋体" w:hAnsi="宋体"/>
          <w:szCs w:val="21"/>
        </w:rPr>
      </w:pPr>
      <w:r>
        <w:rPr>
          <w:rFonts w:ascii="宋体" w:hAnsi="宋体" w:hint="eastAsia"/>
          <w:szCs w:val="21"/>
        </w:rPr>
        <w:t>身份证复印件</w:t>
      </w:r>
      <w:r w:rsidR="00E24537">
        <w:rPr>
          <w:rFonts w:ascii="宋体" w:hAnsi="宋体"/>
          <w:noProof/>
          <w:szCs w:val="21"/>
        </w:rPr>
        <w:pict>
          <v:line id="直接连接符 12" o:spid="_x0000_s1030"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05pt,8.35pt" to="216.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" o:allowincell="f"/>
        </w:pict>
      </w:r>
    </w:p>
    <w:p w:rsidR="00AA78A0" w:rsidRDefault="00E24537" w:rsidP="00AA78A0">
      <w:pPr>
        <w:autoSpaceDE w:val="0"/>
        <w:autoSpaceDN w:val="0"/>
        <w:spacing w:line="336" w:lineRule="auto"/>
        <w:ind w:firstLineChars="200" w:firstLine="422"/>
        <w:jc w:val="center"/>
        <w:textAlignment w:val="bottom"/>
        <w:rPr>
          <w:rFonts w:ascii="宋体" w:hAnsi="宋体"/>
          <w:b/>
          <w:szCs w:val="21"/>
        </w:rPr>
      </w:pPr>
      <w:r>
        <w:rPr>
          <w:rFonts w:ascii="宋体" w:hAnsi="宋体"/>
          <w:b/>
          <w:noProof/>
          <w:szCs w:val="21"/>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11" o:spid="_x0000_s1029" type="#_x0000_t176" style="position:absolute;left:0;text-align:left;margin-left:0;margin-top:6pt;width:190.15pt;height:97.8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" o:allowincell="f">
            <v:stroke dashstyle="1 1" endcap="round"/>
          </v:shape>
        </w:pict>
      </w:r>
    </w:p>
    <w:p w:rsidR="00AA78A0" w:rsidRDefault="00AA78A0" w:rsidP="00AA78A0">
      <w:pPr>
        <w:autoSpaceDE w:val="0"/>
        <w:autoSpaceDN w:val="0"/>
        <w:spacing w:line="336" w:lineRule="auto"/>
        <w:ind w:firstLineChars="200" w:firstLine="422"/>
        <w:jc w:val="center"/>
        <w:textAlignment w:val="bottom"/>
        <w:rPr>
          <w:rFonts w:ascii="宋体" w:hAnsi="宋体"/>
          <w:b/>
          <w:szCs w:val="21"/>
        </w:rPr>
      </w:pPr>
    </w:p>
    <w:p w:rsidR="00AA78A0" w:rsidRDefault="00AA78A0" w:rsidP="00AA78A0">
      <w:pPr>
        <w:autoSpaceDE w:val="0"/>
        <w:autoSpaceDN w:val="0"/>
        <w:spacing w:line="336" w:lineRule="auto"/>
        <w:ind w:firstLineChars="200" w:firstLine="422"/>
        <w:jc w:val="center"/>
        <w:textAlignment w:val="bottom"/>
        <w:rPr>
          <w:rFonts w:ascii="宋体" w:hAnsi="宋体"/>
          <w:b/>
          <w:szCs w:val="21"/>
        </w:rPr>
      </w:pPr>
    </w:p>
    <w:p w:rsidR="00AA78A0" w:rsidRDefault="00AA78A0" w:rsidP="00AA78A0">
      <w:pPr>
        <w:autoSpaceDE w:val="0"/>
        <w:autoSpaceDN w:val="0"/>
        <w:spacing w:line="336" w:lineRule="auto"/>
        <w:ind w:firstLineChars="200" w:firstLine="422"/>
        <w:jc w:val="center"/>
        <w:textAlignment w:val="bottom"/>
        <w:rPr>
          <w:rFonts w:ascii="宋体" w:hAnsi="宋体"/>
          <w:b/>
          <w:szCs w:val="21"/>
        </w:rPr>
      </w:pPr>
    </w:p>
    <w:p w:rsidR="00AA78A0" w:rsidRDefault="00AA78A0" w:rsidP="00AA78A0">
      <w:pPr>
        <w:autoSpaceDE w:val="0"/>
        <w:autoSpaceDN w:val="0"/>
        <w:spacing w:line="336" w:lineRule="auto"/>
        <w:ind w:firstLineChars="200" w:firstLine="422"/>
        <w:jc w:val="center"/>
        <w:textAlignment w:val="bottom"/>
        <w:rPr>
          <w:rFonts w:ascii="宋体" w:hAnsi="宋体"/>
          <w:b/>
          <w:szCs w:val="21"/>
        </w:rPr>
      </w:pPr>
    </w:p>
    <w:p w:rsidR="00AA78A0" w:rsidRDefault="00AA78A0" w:rsidP="00AA78A0">
      <w:pPr>
        <w:autoSpaceDE w:val="0"/>
        <w:autoSpaceDN w:val="0"/>
        <w:spacing w:line="336" w:lineRule="auto"/>
        <w:textAlignment w:val="bottom"/>
        <w:rPr>
          <w:rFonts w:ascii="宋体" w:hAnsi="宋体"/>
          <w:szCs w:val="21"/>
        </w:rPr>
      </w:pPr>
    </w:p>
    <w:p w:rsidR="00AA78A0" w:rsidRDefault="00E24537" w:rsidP="00AA78A0">
      <w:pPr>
        <w:autoSpaceDE w:val="0"/>
        <w:autoSpaceDN w:val="0"/>
        <w:jc w:val="center"/>
        <w:textAlignment w:val="bottom"/>
        <w:rPr>
          <w:rFonts w:ascii="宋体" w:hAnsi="宋体"/>
          <w:szCs w:val="21"/>
        </w:rPr>
      </w:pPr>
      <w:r>
        <w:rPr>
          <w:rFonts w:ascii="宋体" w:hAnsi="宋体"/>
          <w:noProof/>
          <w:szCs w:val="21"/>
        </w:rPr>
        <w:pict>
          <v:line id="直接连接符 10" o:spid="_x0000_s1028"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05pt,8.35pt" to="216.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" o:allowincell="f"/>
        </w:pict>
      </w:r>
      <w:r w:rsidR="00AA78A0">
        <w:rPr>
          <w:szCs w:val="21"/>
        </w:rPr>
        <w:t>特种作业操作资格证</w:t>
      </w:r>
      <w:r w:rsidR="00AA78A0">
        <w:rPr>
          <w:rFonts w:ascii="宋体" w:hAnsi="宋体" w:hint="eastAsia"/>
          <w:szCs w:val="21"/>
        </w:rPr>
        <w:t>、职称、安全培训等资格证书复印件</w:t>
      </w:r>
    </w:p>
    <w:p w:rsidR="00AA78A0" w:rsidRDefault="00E24537" w:rsidP="00AA78A0">
      <w:pPr>
        <w:autoSpaceDE w:val="0"/>
        <w:autoSpaceDN w:val="0"/>
        <w:spacing w:line="336" w:lineRule="auto"/>
        <w:ind w:firstLineChars="200" w:firstLine="422"/>
        <w:jc w:val="center"/>
        <w:textAlignment w:val="bottom"/>
        <w:rPr>
          <w:rFonts w:ascii="宋体" w:hAnsi="宋体"/>
          <w:b/>
          <w:szCs w:val="21"/>
        </w:rPr>
      </w:pPr>
      <w:r>
        <w:rPr>
          <w:rFonts w:ascii="宋体" w:hAnsi="宋体"/>
          <w:b/>
          <w:noProof/>
          <w:szCs w:val="21"/>
        </w:rPr>
        <w:pict>
          <v:shape id="流程图: 可选过程 9" o:spid="_x0000_s1027" type="#_x0000_t176" style="position:absolute;left:0;text-align:left;margin-left:0;margin-top:4.75pt;width:190.15pt;height:97.8pt;z-index:251665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" o:allowincell="f">
            <v:stroke dashstyle="1 1" endcap="round"/>
          </v:shape>
        </w:pict>
      </w:r>
    </w:p>
    <w:p w:rsidR="00AA78A0" w:rsidRDefault="00AA78A0" w:rsidP="00AA78A0">
      <w:pPr>
        <w:autoSpaceDE w:val="0"/>
        <w:autoSpaceDN w:val="0"/>
        <w:spacing w:line="336" w:lineRule="auto"/>
        <w:ind w:firstLineChars="200" w:firstLine="422"/>
        <w:jc w:val="center"/>
        <w:textAlignment w:val="bottom"/>
        <w:rPr>
          <w:rFonts w:ascii="宋体" w:hAnsi="宋体"/>
          <w:b/>
          <w:szCs w:val="21"/>
        </w:rPr>
      </w:pPr>
    </w:p>
    <w:p w:rsidR="00AA78A0" w:rsidRDefault="00AA78A0" w:rsidP="00AA78A0">
      <w:pPr>
        <w:ind w:firstLineChars="200" w:firstLine="420"/>
      </w:pPr>
      <w:r>
        <w:tab/>
      </w:r>
    </w:p>
    <w:p w:rsidR="00AA78A0" w:rsidRDefault="00AA78A0" w:rsidP="00AA78A0"/>
    <w:p w:rsidR="00AA78A0" w:rsidRDefault="00AA78A0" w:rsidP="00AA78A0"/>
    <w:p w:rsidR="00AA78A0" w:rsidRDefault="00AA78A0" w:rsidP="00AA78A0"/>
    <w:p w:rsidR="00AA78A0" w:rsidRDefault="00AA78A0" w:rsidP="00AA78A0"/>
    <w:p w:rsidR="00AA78A0" w:rsidRPr="0061694E" w:rsidRDefault="00AA78A0" w:rsidP="00AA78A0">
      <w:pPr>
        <w:ind w:leftChars="200" w:left="420"/>
        <w:rPr>
          <w:szCs w:val="21"/>
        </w:rPr>
      </w:pPr>
    </w:p>
    <w:p w:rsidR="00AA78A0" w:rsidRDefault="00AA78A0" w:rsidP="00AA78A0">
      <w:pPr>
        <w:pStyle w:val="13"/>
        <w:ind w:firstLineChars="86" w:firstLine="181"/>
        <w:rPr>
          <w:bCs/>
        </w:rPr>
      </w:pPr>
    </w:p>
    <w:p w:rsidR="00AA78A0" w:rsidRDefault="00AA78A0" w:rsidP="00AA78A0">
      <w:pPr>
        <w:pStyle w:val="13"/>
        <w:wordWrap w:val="0"/>
        <w:spacing w:line="480" w:lineRule="auto"/>
        <w:ind w:firstLineChars="0" w:firstLine="0"/>
        <w:jc w:val="right"/>
        <w:rPr>
          <w:bCs/>
          <w:u w:val="single"/>
        </w:rPr>
      </w:pPr>
      <w:r>
        <w:rPr>
          <w:bCs/>
        </w:rPr>
        <w:t>申请人：</w:t>
      </w:r>
      <w:r>
        <w:rPr>
          <w:bCs/>
          <w:u w:val="single"/>
        </w:rPr>
        <w:t>（盖章）</w:t>
      </w:r>
      <w:r w:rsidR="007B5545">
        <w:rPr>
          <w:rFonts w:hint="eastAsia"/>
          <w:bCs/>
          <w:u w:val="single"/>
        </w:rPr>
        <w:t xml:space="preserve">             </w:t>
      </w:r>
    </w:p>
    <w:p w:rsidR="00AA78A0" w:rsidRDefault="00AA78A0" w:rsidP="00AA78A0">
      <w:pPr>
        <w:pStyle w:val="13"/>
        <w:wordWrap w:val="0"/>
        <w:spacing w:line="480" w:lineRule="auto"/>
        <w:ind w:firstLineChars="0" w:firstLine="0"/>
        <w:jc w:val="right"/>
        <w:rPr>
          <w:bCs/>
        </w:rPr>
      </w:pPr>
      <w:r>
        <w:rPr>
          <w:bCs/>
        </w:rPr>
        <w:t>法定代表人或授权代理人：</w:t>
      </w:r>
      <w:r>
        <w:rPr>
          <w:bCs/>
          <w:u w:val="single"/>
        </w:rPr>
        <w:t>（签章）</w:t>
      </w:r>
      <w:r w:rsidR="007B5545">
        <w:rPr>
          <w:rFonts w:hint="eastAsia"/>
          <w:bCs/>
          <w:u w:val="single"/>
        </w:rPr>
        <w:t xml:space="preserve">             </w:t>
      </w:r>
    </w:p>
    <w:p w:rsidR="00AA78A0" w:rsidRDefault="00AA78A0" w:rsidP="007B5545">
      <w:pPr>
        <w:pStyle w:val="13"/>
        <w:wordWrap w:val="0"/>
        <w:spacing w:line="480" w:lineRule="auto"/>
        <w:ind w:firstLineChars="0" w:firstLine="0"/>
        <w:jc w:val="right"/>
        <w:rPr>
          <w:bCs/>
        </w:rPr>
        <w:sectPr w:rsidR="00AA78A0" w:rsidSect="00967C29">
          <w:pgSz w:w="11907" w:h="16840"/>
          <w:pgMar w:top="1247" w:right="1134" w:bottom="1134" w:left="1247" w:header="454" w:footer="992" w:gutter="0"/>
          <w:cols w:space="720"/>
          <w:docGrid w:linePitch="312"/>
        </w:sectPr>
      </w:pPr>
      <w:r>
        <w:rPr>
          <w:bCs/>
        </w:rPr>
        <w:t>日期：</w:t>
      </w:r>
      <w:r w:rsidR="007B5545">
        <w:rPr>
          <w:rFonts w:hint="eastAsia"/>
          <w:bCs/>
        </w:rPr>
        <w:t xml:space="preserve">  </w:t>
      </w:r>
      <w:r w:rsidR="007B5545">
        <w:rPr>
          <w:bCs/>
        </w:rPr>
        <w:t xml:space="preserve">  </w:t>
      </w:r>
      <w:r>
        <w:rPr>
          <w:bCs/>
        </w:rPr>
        <w:t>年</w:t>
      </w:r>
      <w:r w:rsidR="007B5545">
        <w:rPr>
          <w:rFonts w:hint="eastAsia"/>
          <w:bCs/>
        </w:rPr>
        <w:t xml:space="preserve">    </w:t>
      </w:r>
      <w:r>
        <w:rPr>
          <w:bCs/>
        </w:rPr>
        <w:t>月</w:t>
      </w:r>
      <w:r w:rsidR="007B5545">
        <w:rPr>
          <w:rFonts w:hint="eastAsia"/>
          <w:bCs/>
        </w:rPr>
        <w:t xml:space="preserve"> </w:t>
      </w:r>
      <w:r w:rsidR="007B5545">
        <w:rPr>
          <w:bCs/>
        </w:rPr>
        <w:t xml:space="preserve">   </w:t>
      </w:r>
      <w:r>
        <w:rPr>
          <w:bCs/>
        </w:rPr>
        <w:t>日</w:t>
      </w:r>
      <w:bookmarkStart w:id="182" w:name="项目管理架构"/>
      <w:bookmarkStart w:id="183" w:name="_Toc181164735"/>
      <w:bookmarkStart w:id="184" w:name="_Toc446545921"/>
      <w:bookmarkStart w:id="185" w:name="_Toc446545972"/>
    </w:p>
    <w:p w:rsidR="00AA78A0" w:rsidRPr="00AA78A0" w:rsidRDefault="00AA78A0" w:rsidP="00AA78A0">
      <w:pPr>
        <w:spacing w:line="360" w:lineRule="auto"/>
        <w:outlineLvl w:val="2"/>
        <w:rPr>
          <w:rFonts w:asciiTheme="minorEastAsia" w:eastAsiaTheme="minorEastAsia" w:hAnsiTheme="minorEastAsia"/>
          <w:b/>
          <w:sz w:val="30"/>
          <w:szCs w:val="30"/>
        </w:rPr>
      </w:pPr>
      <w:bookmarkStart w:id="186" w:name="_Toc459129956"/>
      <w:bookmarkEnd w:id="182"/>
      <w:r w:rsidRPr="00AA78A0">
        <w:rPr>
          <w:rFonts w:asciiTheme="minorEastAsia" w:eastAsiaTheme="minorEastAsia" w:hAnsiTheme="minorEastAsia"/>
          <w:b/>
          <w:sz w:val="30"/>
          <w:szCs w:val="30"/>
        </w:rPr>
        <w:lastRenderedPageBreak/>
        <w:t>6.</w:t>
      </w:r>
      <w:r>
        <w:rPr>
          <w:rFonts w:asciiTheme="minorEastAsia" w:eastAsiaTheme="minorEastAsia" w:hAnsiTheme="minorEastAsia"/>
          <w:b/>
          <w:sz w:val="30"/>
          <w:szCs w:val="30"/>
        </w:rPr>
        <w:t>2.1</w:t>
      </w:r>
      <w:r w:rsidR="000552A1">
        <w:rPr>
          <w:rFonts w:asciiTheme="minorEastAsia" w:eastAsiaTheme="minorEastAsia" w:hAnsiTheme="minorEastAsia"/>
          <w:b/>
          <w:sz w:val="30"/>
          <w:szCs w:val="30"/>
        </w:rPr>
        <w:t>1</w:t>
      </w:r>
      <w:r w:rsidRPr="00AA78A0">
        <w:rPr>
          <w:rFonts w:asciiTheme="minorEastAsia" w:eastAsiaTheme="minorEastAsia" w:hAnsiTheme="minorEastAsia" w:hint="eastAsia"/>
          <w:b/>
          <w:sz w:val="30"/>
          <w:szCs w:val="30"/>
        </w:rPr>
        <w:t>施工方案</w:t>
      </w:r>
      <w:bookmarkEnd w:id="186"/>
    </w:p>
    <w:p w:rsidR="00AA78A0" w:rsidRPr="00DA0B6D" w:rsidRDefault="00DA0B6D" w:rsidP="00AA78A0">
      <w:pPr>
        <w:pStyle w:val="13"/>
        <w:tabs>
          <w:tab w:val="left" w:pos="255"/>
          <w:tab w:val="right" w:pos="9526"/>
        </w:tabs>
        <w:spacing w:line="480" w:lineRule="auto"/>
        <w:jc w:val="left"/>
        <w:rPr>
          <w:rFonts w:ascii="宋体" w:hAnsi="宋体" w:cs="仿宋"/>
          <w:bCs/>
          <w:i/>
          <w:snapToGrid w:val="0"/>
          <w:kern w:val="0"/>
          <w:szCs w:val="21"/>
        </w:rPr>
      </w:pPr>
      <w:r w:rsidRPr="00DA0B6D">
        <w:rPr>
          <w:rFonts w:ascii="宋体" w:hAnsi="宋体" w:cs="仿宋" w:hint="eastAsia"/>
          <w:bCs/>
          <w:i/>
          <w:snapToGrid w:val="0"/>
          <w:kern w:val="0"/>
          <w:szCs w:val="21"/>
        </w:rPr>
        <w:t>（结合本项目特点和本洽谈文件要求，申请人应编制切实可行的施工方案，应包含对质量、进度、外部协调等方面具体计划、措施）。</w:t>
      </w:r>
      <w:r w:rsidR="00AA78A0" w:rsidRPr="00DA0B6D">
        <w:rPr>
          <w:rFonts w:ascii="宋体" w:hAnsi="宋体" w:cs="仿宋"/>
          <w:bCs/>
          <w:i/>
          <w:snapToGrid w:val="0"/>
          <w:kern w:val="0"/>
          <w:szCs w:val="21"/>
        </w:rPr>
        <w:br w:type="page"/>
      </w:r>
    </w:p>
    <w:p w:rsidR="00AA78A0" w:rsidRDefault="00AA78A0" w:rsidP="00AA78A0">
      <w:pPr>
        <w:spacing w:line="360" w:lineRule="auto"/>
        <w:outlineLvl w:val="2"/>
        <w:rPr>
          <w:rFonts w:asciiTheme="minorEastAsia" w:eastAsiaTheme="minorEastAsia" w:hAnsiTheme="minorEastAsia"/>
          <w:b/>
          <w:sz w:val="30"/>
          <w:szCs w:val="30"/>
        </w:rPr>
      </w:pPr>
      <w:bookmarkStart w:id="187" w:name="_Toc459129957"/>
      <w:r w:rsidRPr="00AA78A0">
        <w:rPr>
          <w:rFonts w:asciiTheme="minorEastAsia" w:eastAsiaTheme="minorEastAsia" w:hAnsiTheme="minorEastAsia"/>
          <w:b/>
          <w:sz w:val="30"/>
          <w:szCs w:val="30"/>
        </w:rPr>
        <w:lastRenderedPageBreak/>
        <w:t>6.</w:t>
      </w:r>
      <w:r>
        <w:rPr>
          <w:rFonts w:asciiTheme="minorEastAsia" w:eastAsiaTheme="minorEastAsia" w:hAnsiTheme="minorEastAsia"/>
          <w:b/>
          <w:sz w:val="30"/>
          <w:szCs w:val="30"/>
        </w:rPr>
        <w:t>2.1</w:t>
      </w:r>
      <w:bookmarkStart w:id="188" w:name="拟投入本项目的主要施工设备表"/>
      <w:bookmarkEnd w:id="183"/>
      <w:bookmarkEnd w:id="184"/>
      <w:bookmarkEnd w:id="185"/>
      <w:r w:rsidR="000552A1">
        <w:rPr>
          <w:rFonts w:asciiTheme="minorEastAsia" w:eastAsiaTheme="minorEastAsia" w:hAnsiTheme="minorEastAsia"/>
          <w:b/>
          <w:sz w:val="30"/>
          <w:szCs w:val="30"/>
        </w:rPr>
        <w:t>2</w:t>
      </w:r>
      <w:r w:rsidRPr="00AA78A0">
        <w:rPr>
          <w:rFonts w:asciiTheme="minorEastAsia" w:eastAsiaTheme="minorEastAsia" w:hAnsiTheme="minorEastAsia" w:hint="eastAsia"/>
          <w:b/>
          <w:sz w:val="30"/>
          <w:szCs w:val="30"/>
        </w:rPr>
        <w:t>资源配置</w:t>
      </w:r>
      <w:r>
        <w:rPr>
          <w:rFonts w:asciiTheme="minorEastAsia" w:eastAsiaTheme="minorEastAsia" w:hAnsiTheme="minorEastAsia" w:hint="eastAsia"/>
          <w:b/>
          <w:sz w:val="30"/>
          <w:szCs w:val="30"/>
        </w:rPr>
        <w:t>计划</w:t>
      </w:r>
      <w:bookmarkEnd w:id="187"/>
    </w:p>
    <w:p w:rsidR="00AA78A0" w:rsidRPr="00DA0B6D" w:rsidRDefault="00AA78A0" w:rsidP="00AA78A0">
      <w:pPr>
        <w:pStyle w:val="13"/>
        <w:tabs>
          <w:tab w:val="left" w:pos="255"/>
          <w:tab w:val="right" w:pos="9526"/>
        </w:tabs>
        <w:spacing w:line="480" w:lineRule="auto"/>
        <w:jc w:val="left"/>
        <w:rPr>
          <w:rFonts w:asciiTheme="minorEastAsia" w:eastAsiaTheme="minorEastAsia" w:hAnsiTheme="minorEastAsia"/>
          <w:b/>
          <w:sz w:val="10"/>
          <w:szCs w:val="10"/>
        </w:rPr>
      </w:pPr>
      <w:r w:rsidRPr="00DA0B6D">
        <w:rPr>
          <w:rFonts w:ascii="宋体" w:hAnsi="宋体" w:cs="仿宋" w:hint="eastAsia"/>
          <w:bCs/>
          <w:i/>
          <w:snapToGrid w:val="0"/>
          <w:kern w:val="0"/>
          <w:szCs w:val="21"/>
        </w:rPr>
        <w:t>（应对本项目拟投入资源做详细描述，名称、数量、规格等应齐全，使用用途，生产时间、进场时间、存放地点等应明确并合理）</w:t>
      </w:r>
      <w:r w:rsidRPr="00DA0B6D">
        <w:rPr>
          <w:rFonts w:ascii="宋体" w:hAnsi="宋体" w:cs="仿宋"/>
          <w:bCs/>
          <w:i/>
          <w:snapToGrid w:val="0"/>
          <w:kern w:val="0"/>
          <w:szCs w:val="21"/>
        </w:rPr>
        <w:t>。</w:t>
      </w:r>
      <w:r w:rsidRPr="00DA0B6D">
        <w:rPr>
          <w:rFonts w:asciiTheme="minorEastAsia" w:eastAsiaTheme="minorEastAsia" w:hAnsiTheme="minorEastAsia"/>
          <w:b/>
          <w:sz w:val="10"/>
          <w:szCs w:val="10"/>
        </w:rPr>
        <w:br w:type="page"/>
      </w:r>
    </w:p>
    <w:p w:rsidR="00AA78A0" w:rsidRPr="00AA78A0" w:rsidRDefault="00AA78A0" w:rsidP="00AA78A0">
      <w:pPr>
        <w:pStyle w:val="13"/>
        <w:tabs>
          <w:tab w:val="left" w:pos="255"/>
          <w:tab w:val="right" w:pos="9526"/>
        </w:tabs>
        <w:spacing w:line="480" w:lineRule="auto"/>
        <w:ind w:firstLine="201"/>
        <w:jc w:val="left"/>
        <w:rPr>
          <w:rFonts w:asciiTheme="minorEastAsia" w:eastAsiaTheme="minorEastAsia" w:hAnsiTheme="minorEastAsia"/>
          <w:b/>
          <w:sz w:val="10"/>
          <w:szCs w:val="10"/>
        </w:rPr>
      </w:pPr>
    </w:p>
    <w:p w:rsidR="00AA78A0" w:rsidRPr="00AA78A0" w:rsidRDefault="00AA78A0" w:rsidP="00AA78A0">
      <w:pPr>
        <w:spacing w:line="360" w:lineRule="auto"/>
        <w:outlineLvl w:val="2"/>
        <w:rPr>
          <w:rFonts w:asciiTheme="minorEastAsia" w:eastAsiaTheme="minorEastAsia" w:hAnsiTheme="minorEastAsia"/>
          <w:b/>
          <w:sz w:val="30"/>
          <w:szCs w:val="30"/>
        </w:rPr>
      </w:pPr>
      <w:bookmarkStart w:id="189" w:name="_Toc459129958"/>
      <w:r w:rsidRPr="00AA78A0">
        <w:rPr>
          <w:rFonts w:asciiTheme="minorEastAsia" w:eastAsiaTheme="minorEastAsia" w:hAnsiTheme="minorEastAsia"/>
          <w:b/>
          <w:sz w:val="30"/>
          <w:szCs w:val="30"/>
        </w:rPr>
        <w:t>6.</w:t>
      </w:r>
      <w:r>
        <w:rPr>
          <w:rFonts w:asciiTheme="minorEastAsia" w:eastAsiaTheme="minorEastAsia" w:hAnsiTheme="minorEastAsia"/>
          <w:b/>
          <w:sz w:val="30"/>
          <w:szCs w:val="30"/>
        </w:rPr>
        <w:t>2.1</w:t>
      </w:r>
      <w:r w:rsidR="000552A1">
        <w:rPr>
          <w:rFonts w:asciiTheme="minorEastAsia" w:eastAsiaTheme="minorEastAsia" w:hAnsiTheme="minorEastAsia"/>
          <w:b/>
          <w:sz w:val="30"/>
          <w:szCs w:val="30"/>
        </w:rPr>
        <w:t>3</w:t>
      </w:r>
      <w:r>
        <w:rPr>
          <w:rFonts w:asciiTheme="minorEastAsia" w:eastAsiaTheme="minorEastAsia" w:hAnsiTheme="minorEastAsia"/>
          <w:b/>
          <w:sz w:val="30"/>
          <w:szCs w:val="30"/>
        </w:rPr>
        <w:t>本项目拟投入</w:t>
      </w:r>
      <w:r w:rsidRPr="00AA78A0">
        <w:rPr>
          <w:rFonts w:asciiTheme="minorEastAsia" w:eastAsiaTheme="minorEastAsia" w:hAnsiTheme="minorEastAsia" w:hint="eastAsia"/>
          <w:b/>
          <w:sz w:val="30"/>
          <w:szCs w:val="30"/>
        </w:rPr>
        <w:t>耗材、劳动保护用品及其它资源</w:t>
      </w:r>
      <w:bookmarkEnd w:id="189"/>
    </w:p>
    <w:tbl>
      <w:tblPr>
        <w:tblpPr w:leftFromText="180" w:rightFromText="180" w:vertAnchor="text" w:horzAnchor="margin" w:tblpXSpec="center" w:tblpY="20"/>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232"/>
        <w:gridCol w:w="2386"/>
        <w:gridCol w:w="1232"/>
        <w:gridCol w:w="1232"/>
        <w:gridCol w:w="1397"/>
        <w:gridCol w:w="2221"/>
      </w:tblGrid>
      <w:tr w:rsidR="00AA78A0" w:rsidTr="00967C29">
        <w:trPr>
          <w:trHeight w:val="567"/>
        </w:trPr>
        <w:tc>
          <w:tcPr>
            <w:tcW w:w="1232" w:type="dxa"/>
            <w:vAlign w:val="center"/>
          </w:tcPr>
          <w:bookmarkEnd w:id="188"/>
          <w:p w:rsidR="00AA78A0" w:rsidRDefault="00AA78A0" w:rsidP="00967C29">
            <w:pPr>
              <w:jc w:val="center"/>
            </w:pPr>
            <w:r>
              <w:rPr>
                <w:rFonts w:hint="eastAsia"/>
              </w:rPr>
              <w:t>序号</w:t>
            </w:r>
          </w:p>
        </w:tc>
        <w:tc>
          <w:tcPr>
            <w:tcW w:w="2386" w:type="dxa"/>
            <w:vAlign w:val="center"/>
          </w:tcPr>
          <w:p w:rsidR="00AA78A0" w:rsidRDefault="00AA78A0" w:rsidP="00967C29">
            <w:pPr>
              <w:jc w:val="center"/>
            </w:pPr>
            <w:r>
              <w:rPr>
                <w:rFonts w:hint="eastAsia"/>
              </w:rPr>
              <w:t>设备名称</w:t>
            </w:r>
          </w:p>
        </w:tc>
        <w:tc>
          <w:tcPr>
            <w:tcW w:w="1232" w:type="dxa"/>
            <w:vAlign w:val="center"/>
          </w:tcPr>
          <w:p w:rsidR="00AA78A0" w:rsidRDefault="00AA78A0" w:rsidP="00967C29">
            <w:pPr>
              <w:jc w:val="center"/>
            </w:pPr>
            <w:r>
              <w:rPr>
                <w:rFonts w:hint="eastAsia"/>
              </w:rPr>
              <w:t>型号</w:t>
            </w:r>
          </w:p>
        </w:tc>
        <w:tc>
          <w:tcPr>
            <w:tcW w:w="1232" w:type="dxa"/>
            <w:vAlign w:val="center"/>
          </w:tcPr>
          <w:p w:rsidR="00AA78A0" w:rsidRDefault="00AA78A0" w:rsidP="00967C29">
            <w:pPr>
              <w:jc w:val="center"/>
            </w:pPr>
            <w:r>
              <w:rPr>
                <w:rFonts w:hint="eastAsia"/>
              </w:rPr>
              <w:t>单位</w:t>
            </w:r>
          </w:p>
        </w:tc>
        <w:tc>
          <w:tcPr>
            <w:tcW w:w="1397" w:type="dxa"/>
            <w:vAlign w:val="center"/>
          </w:tcPr>
          <w:p w:rsidR="00AA78A0" w:rsidRDefault="00AA78A0" w:rsidP="00967C29">
            <w:pPr>
              <w:jc w:val="center"/>
            </w:pPr>
            <w:r>
              <w:rPr>
                <w:rFonts w:hint="eastAsia"/>
              </w:rPr>
              <w:t>投入数量</w:t>
            </w:r>
          </w:p>
        </w:tc>
        <w:tc>
          <w:tcPr>
            <w:tcW w:w="2221" w:type="dxa"/>
            <w:vAlign w:val="center"/>
          </w:tcPr>
          <w:p w:rsidR="00AA78A0" w:rsidRDefault="00AA78A0" w:rsidP="00967C29">
            <w:pPr>
              <w:jc w:val="center"/>
            </w:pPr>
            <w:r>
              <w:rPr>
                <w:rFonts w:hint="eastAsia"/>
              </w:rPr>
              <w:t>备注</w:t>
            </w:r>
          </w:p>
        </w:tc>
      </w:tr>
      <w:tr w:rsidR="00AA78A0" w:rsidTr="00967C29">
        <w:trPr>
          <w:trHeight w:val="567"/>
        </w:trPr>
        <w:tc>
          <w:tcPr>
            <w:tcW w:w="1232" w:type="dxa"/>
            <w:vAlign w:val="center"/>
          </w:tcPr>
          <w:p w:rsidR="00AA78A0" w:rsidRDefault="00AA78A0" w:rsidP="00967C29">
            <w:pPr>
              <w:jc w:val="center"/>
            </w:pPr>
            <w:r>
              <w:rPr>
                <w:rFonts w:hint="eastAsia"/>
              </w:rPr>
              <w:t>1</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AA78A0" w:rsidTr="00967C29">
        <w:trPr>
          <w:trHeight w:val="567"/>
        </w:trPr>
        <w:tc>
          <w:tcPr>
            <w:tcW w:w="1232" w:type="dxa"/>
            <w:vAlign w:val="center"/>
          </w:tcPr>
          <w:p w:rsidR="00AA78A0" w:rsidRDefault="00AA78A0" w:rsidP="00967C29">
            <w:pPr>
              <w:jc w:val="center"/>
            </w:pPr>
            <w:r>
              <w:rPr>
                <w:rFonts w:hint="eastAsia"/>
              </w:rPr>
              <w:t>2</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AA78A0" w:rsidTr="00967C29">
        <w:trPr>
          <w:trHeight w:val="567"/>
        </w:trPr>
        <w:tc>
          <w:tcPr>
            <w:tcW w:w="1232" w:type="dxa"/>
            <w:vAlign w:val="center"/>
          </w:tcPr>
          <w:p w:rsidR="00AA78A0" w:rsidRDefault="00AA78A0" w:rsidP="00967C29">
            <w:pPr>
              <w:jc w:val="center"/>
            </w:pPr>
            <w:r>
              <w:rPr>
                <w:rFonts w:hint="eastAsia"/>
              </w:rPr>
              <w:t>3</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AA78A0" w:rsidTr="00967C29">
        <w:trPr>
          <w:trHeight w:val="567"/>
        </w:trPr>
        <w:tc>
          <w:tcPr>
            <w:tcW w:w="1232" w:type="dxa"/>
            <w:vAlign w:val="center"/>
          </w:tcPr>
          <w:p w:rsidR="00AA78A0" w:rsidRDefault="00AA78A0" w:rsidP="00967C29">
            <w:pPr>
              <w:jc w:val="center"/>
            </w:pPr>
            <w:r>
              <w:rPr>
                <w:rFonts w:hint="eastAsia"/>
              </w:rPr>
              <w:t>4</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AA78A0" w:rsidTr="00967C29">
        <w:trPr>
          <w:trHeight w:val="567"/>
        </w:trPr>
        <w:tc>
          <w:tcPr>
            <w:tcW w:w="1232" w:type="dxa"/>
            <w:vAlign w:val="center"/>
          </w:tcPr>
          <w:p w:rsidR="00AA78A0" w:rsidRDefault="00AA78A0" w:rsidP="00967C29">
            <w:pPr>
              <w:jc w:val="center"/>
            </w:pPr>
            <w:r>
              <w:rPr>
                <w:rFonts w:hint="eastAsia"/>
              </w:rPr>
              <w:t>5</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AA78A0" w:rsidTr="00967C29">
        <w:trPr>
          <w:trHeight w:val="567"/>
        </w:trPr>
        <w:tc>
          <w:tcPr>
            <w:tcW w:w="1232" w:type="dxa"/>
            <w:vAlign w:val="center"/>
          </w:tcPr>
          <w:p w:rsidR="00AA78A0" w:rsidRDefault="00AA78A0" w:rsidP="00967C29">
            <w:pPr>
              <w:jc w:val="center"/>
            </w:pPr>
            <w:r>
              <w:rPr>
                <w:rFonts w:hint="eastAsia"/>
              </w:rPr>
              <w:t>6</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AA78A0" w:rsidTr="00967C29">
        <w:trPr>
          <w:trHeight w:val="567"/>
        </w:trPr>
        <w:tc>
          <w:tcPr>
            <w:tcW w:w="1232" w:type="dxa"/>
            <w:vAlign w:val="center"/>
          </w:tcPr>
          <w:p w:rsidR="00AA78A0" w:rsidRDefault="00AA78A0" w:rsidP="00967C29">
            <w:pPr>
              <w:jc w:val="center"/>
            </w:pPr>
            <w:r>
              <w:rPr>
                <w:rFonts w:hint="eastAsia"/>
              </w:rPr>
              <w:t>7</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r w:rsidR="00DA0B6D" w:rsidTr="00967C29">
        <w:trPr>
          <w:trHeight w:val="567"/>
        </w:trPr>
        <w:tc>
          <w:tcPr>
            <w:tcW w:w="1232" w:type="dxa"/>
            <w:vAlign w:val="center"/>
          </w:tcPr>
          <w:p w:rsidR="00DA0B6D" w:rsidRDefault="00DA0B6D" w:rsidP="00967C29">
            <w:pPr>
              <w:jc w:val="center"/>
            </w:pPr>
            <w:r>
              <w:rPr>
                <w:rFonts w:hint="eastAsia"/>
              </w:rPr>
              <w:t>8</w:t>
            </w:r>
          </w:p>
        </w:tc>
        <w:tc>
          <w:tcPr>
            <w:tcW w:w="2386"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397" w:type="dxa"/>
            <w:vAlign w:val="center"/>
          </w:tcPr>
          <w:p w:rsidR="00DA0B6D" w:rsidRDefault="00DA0B6D" w:rsidP="00967C29">
            <w:pPr>
              <w:jc w:val="center"/>
            </w:pPr>
          </w:p>
        </w:tc>
        <w:tc>
          <w:tcPr>
            <w:tcW w:w="2221" w:type="dxa"/>
            <w:vAlign w:val="center"/>
          </w:tcPr>
          <w:p w:rsidR="00DA0B6D" w:rsidRDefault="00DA0B6D" w:rsidP="00967C29">
            <w:pPr>
              <w:jc w:val="center"/>
            </w:pPr>
          </w:p>
        </w:tc>
      </w:tr>
      <w:tr w:rsidR="00DA0B6D" w:rsidTr="00967C29">
        <w:trPr>
          <w:trHeight w:val="567"/>
        </w:trPr>
        <w:tc>
          <w:tcPr>
            <w:tcW w:w="1232" w:type="dxa"/>
            <w:vAlign w:val="center"/>
          </w:tcPr>
          <w:p w:rsidR="00DA0B6D" w:rsidRDefault="00DA0B6D" w:rsidP="00967C29">
            <w:pPr>
              <w:jc w:val="center"/>
            </w:pPr>
            <w:r>
              <w:rPr>
                <w:rFonts w:hint="eastAsia"/>
              </w:rPr>
              <w:t>9</w:t>
            </w:r>
          </w:p>
        </w:tc>
        <w:tc>
          <w:tcPr>
            <w:tcW w:w="2386"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397" w:type="dxa"/>
            <w:vAlign w:val="center"/>
          </w:tcPr>
          <w:p w:rsidR="00DA0B6D" w:rsidRDefault="00DA0B6D" w:rsidP="00967C29">
            <w:pPr>
              <w:jc w:val="center"/>
            </w:pPr>
          </w:p>
        </w:tc>
        <w:tc>
          <w:tcPr>
            <w:tcW w:w="2221" w:type="dxa"/>
            <w:vAlign w:val="center"/>
          </w:tcPr>
          <w:p w:rsidR="00DA0B6D" w:rsidRDefault="00DA0B6D" w:rsidP="00967C29">
            <w:pPr>
              <w:jc w:val="center"/>
            </w:pPr>
          </w:p>
        </w:tc>
      </w:tr>
      <w:tr w:rsidR="00DA0B6D" w:rsidTr="00967C29">
        <w:trPr>
          <w:trHeight w:val="567"/>
        </w:trPr>
        <w:tc>
          <w:tcPr>
            <w:tcW w:w="1232" w:type="dxa"/>
            <w:vAlign w:val="center"/>
          </w:tcPr>
          <w:p w:rsidR="00DA0B6D" w:rsidRDefault="00DA0B6D" w:rsidP="00967C29">
            <w:pPr>
              <w:jc w:val="center"/>
            </w:pPr>
            <w:r>
              <w:rPr>
                <w:rFonts w:hint="eastAsia"/>
              </w:rPr>
              <w:t>10</w:t>
            </w:r>
          </w:p>
        </w:tc>
        <w:tc>
          <w:tcPr>
            <w:tcW w:w="2386"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397" w:type="dxa"/>
            <w:vAlign w:val="center"/>
          </w:tcPr>
          <w:p w:rsidR="00DA0B6D" w:rsidRDefault="00DA0B6D" w:rsidP="00967C29">
            <w:pPr>
              <w:jc w:val="center"/>
            </w:pPr>
          </w:p>
        </w:tc>
        <w:tc>
          <w:tcPr>
            <w:tcW w:w="2221" w:type="dxa"/>
            <w:vAlign w:val="center"/>
          </w:tcPr>
          <w:p w:rsidR="00DA0B6D" w:rsidRDefault="00DA0B6D" w:rsidP="00967C29">
            <w:pPr>
              <w:jc w:val="center"/>
            </w:pPr>
          </w:p>
        </w:tc>
      </w:tr>
      <w:tr w:rsidR="00DA0B6D" w:rsidTr="00967C29">
        <w:trPr>
          <w:trHeight w:val="567"/>
        </w:trPr>
        <w:tc>
          <w:tcPr>
            <w:tcW w:w="1232" w:type="dxa"/>
            <w:vAlign w:val="center"/>
          </w:tcPr>
          <w:p w:rsidR="00DA0B6D" w:rsidRDefault="00DA0B6D" w:rsidP="00967C29">
            <w:pPr>
              <w:jc w:val="center"/>
            </w:pPr>
            <w:r>
              <w:rPr>
                <w:rFonts w:hint="eastAsia"/>
              </w:rPr>
              <w:t>11</w:t>
            </w:r>
          </w:p>
        </w:tc>
        <w:tc>
          <w:tcPr>
            <w:tcW w:w="2386"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232" w:type="dxa"/>
            <w:vAlign w:val="center"/>
          </w:tcPr>
          <w:p w:rsidR="00DA0B6D" w:rsidRDefault="00DA0B6D" w:rsidP="00967C29">
            <w:pPr>
              <w:jc w:val="center"/>
            </w:pPr>
          </w:p>
        </w:tc>
        <w:tc>
          <w:tcPr>
            <w:tcW w:w="1397" w:type="dxa"/>
            <w:vAlign w:val="center"/>
          </w:tcPr>
          <w:p w:rsidR="00DA0B6D" w:rsidRDefault="00DA0B6D" w:rsidP="00967C29">
            <w:pPr>
              <w:jc w:val="center"/>
            </w:pPr>
          </w:p>
        </w:tc>
        <w:tc>
          <w:tcPr>
            <w:tcW w:w="2221" w:type="dxa"/>
            <w:vAlign w:val="center"/>
          </w:tcPr>
          <w:p w:rsidR="00DA0B6D" w:rsidRDefault="00DA0B6D" w:rsidP="00967C29">
            <w:pPr>
              <w:jc w:val="center"/>
            </w:pPr>
          </w:p>
        </w:tc>
      </w:tr>
      <w:tr w:rsidR="00AA78A0" w:rsidTr="00967C29">
        <w:trPr>
          <w:trHeight w:val="567"/>
        </w:trPr>
        <w:tc>
          <w:tcPr>
            <w:tcW w:w="1232" w:type="dxa"/>
            <w:vAlign w:val="center"/>
          </w:tcPr>
          <w:p w:rsidR="00AA78A0" w:rsidRDefault="00DA0B6D" w:rsidP="00967C29">
            <w:pPr>
              <w:jc w:val="center"/>
            </w:pPr>
            <w:r>
              <w:rPr>
                <w:rFonts w:hint="eastAsia"/>
              </w:rPr>
              <w:t>12</w:t>
            </w:r>
          </w:p>
        </w:tc>
        <w:tc>
          <w:tcPr>
            <w:tcW w:w="2386"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232" w:type="dxa"/>
            <w:vAlign w:val="center"/>
          </w:tcPr>
          <w:p w:rsidR="00AA78A0" w:rsidRDefault="00AA78A0" w:rsidP="00967C29">
            <w:pPr>
              <w:jc w:val="center"/>
            </w:pPr>
          </w:p>
        </w:tc>
        <w:tc>
          <w:tcPr>
            <w:tcW w:w="1397" w:type="dxa"/>
            <w:vAlign w:val="center"/>
          </w:tcPr>
          <w:p w:rsidR="00AA78A0" w:rsidRDefault="00AA78A0" w:rsidP="00967C29">
            <w:pPr>
              <w:jc w:val="center"/>
            </w:pPr>
          </w:p>
        </w:tc>
        <w:tc>
          <w:tcPr>
            <w:tcW w:w="2221" w:type="dxa"/>
            <w:vAlign w:val="center"/>
          </w:tcPr>
          <w:p w:rsidR="00AA78A0" w:rsidRDefault="00AA78A0" w:rsidP="00967C29">
            <w:pPr>
              <w:jc w:val="center"/>
            </w:pPr>
          </w:p>
        </w:tc>
      </w:tr>
    </w:tbl>
    <w:p w:rsidR="00AA78A0" w:rsidRPr="00912C9E" w:rsidRDefault="00AA78A0" w:rsidP="00AA78A0"/>
    <w:p w:rsidR="00AA78A0" w:rsidRDefault="00AA78A0" w:rsidP="00AA78A0">
      <w:pPr>
        <w:spacing w:line="360" w:lineRule="auto"/>
        <w:outlineLvl w:val="2"/>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AA78A0" w:rsidRPr="00AA78A0" w:rsidRDefault="00AA78A0" w:rsidP="00AA78A0">
      <w:pPr>
        <w:spacing w:line="360" w:lineRule="auto"/>
        <w:outlineLvl w:val="2"/>
        <w:rPr>
          <w:rFonts w:asciiTheme="minorEastAsia" w:eastAsiaTheme="minorEastAsia" w:hAnsiTheme="minorEastAsia"/>
          <w:b/>
          <w:sz w:val="30"/>
          <w:szCs w:val="30"/>
        </w:rPr>
      </w:pPr>
      <w:bookmarkStart w:id="190" w:name="_Toc459129959"/>
      <w:r w:rsidRPr="00AA78A0">
        <w:rPr>
          <w:rFonts w:asciiTheme="minorEastAsia" w:eastAsiaTheme="minorEastAsia" w:hAnsiTheme="minorEastAsia"/>
          <w:b/>
          <w:sz w:val="30"/>
          <w:szCs w:val="30"/>
        </w:rPr>
        <w:lastRenderedPageBreak/>
        <w:t>6.</w:t>
      </w:r>
      <w:r w:rsidR="00DA0B6D">
        <w:rPr>
          <w:rFonts w:asciiTheme="minorEastAsia" w:eastAsiaTheme="minorEastAsia" w:hAnsiTheme="minorEastAsia"/>
          <w:b/>
          <w:sz w:val="30"/>
          <w:szCs w:val="30"/>
        </w:rPr>
        <w:t>2.1</w:t>
      </w:r>
      <w:r w:rsidR="000552A1">
        <w:rPr>
          <w:rFonts w:asciiTheme="minorEastAsia" w:eastAsiaTheme="minorEastAsia" w:hAnsiTheme="minorEastAsia"/>
          <w:b/>
          <w:sz w:val="30"/>
          <w:szCs w:val="30"/>
        </w:rPr>
        <w:t>4</w:t>
      </w:r>
      <w:r w:rsidR="000552A1">
        <w:rPr>
          <w:rFonts w:asciiTheme="minorEastAsia" w:eastAsiaTheme="minorEastAsia" w:hAnsiTheme="minorEastAsia" w:hint="eastAsia"/>
          <w:b/>
          <w:sz w:val="30"/>
          <w:szCs w:val="30"/>
        </w:rPr>
        <w:t>安全方案</w:t>
      </w:r>
      <w:bookmarkEnd w:id="190"/>
    </w:p>
    <w:p w:rsidR="004859E1" w:rsidRPr="00DA0B6D" w:rsidRDefault="00DA0B6D" w:rsidP="00DA0B6D">
      <w:pPr>
        <w:tabs>
          <w:tab w:val="left" w:pos="270"/>
        </w:tabs>
        <w:spacing w:line="480" w:lineRule="auto"/>
        <w:rPr>
          <w:rFonts w:ascii="宋体" w:hAnsi="宋体"/>
          <w:i/>
          <w:szCs w:val="21"/>
        </w:rPr>
      </w:pPr>
      <w:r w:rsidRPr="00DA0B6D">
        <w:rPr>
          <w:rFonts w:ascii="宋体" w:hAnsi="宋体"/>
          <w:i/>
          <w:szCs w:val="21"/>
        </w:rPr>
        <w:tab/>
        <w:t>（</w:t>
      </w:r>
      <w:r w:rsidRPr="00DA0B6D">
        <w:rPr>
          <w:rFonts w:hint="eastAsia"/>
          <w:bCs/>
          <w:i/>
        </w:rPr>
        <w:t>对项目安全以及运营安全所采取的保证措施方案，应制定准确、完整</w:t>
      </w:r>
      <w:r w:rsidRPr="00DA0B6D">
        <w:rPr>
          <w:rFonts w:ascii="宋体" w:hAnsi="宋体"/>
          <w:i/>
          <w:szCs w:val="21"/>
        </w:rPr>
        <w:t>）</w:t>
      </w:r>
    </w:p>
    <w:sectPr w:rsidR="004859E1" w:rsidRPr="00DA0B6D" w:rsidSect="003838B7">
      <w:pgSz w:w="11906" w:h="16838"/>
      <w:pgMar w:top="1361" w:right="1247" w:bottom="1361" w:left="1361"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4537" w:rsidRDefault="00E24537">
      <w:r>
        <w:separator/>
      </w:r>
    </w:p>
  </w:endnote>
  <w:endnote w:type="continuationSeparator" w:id="0">
    <w:p w:rsidR="00E24537" w:rsidRDefault="00E24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pStyle w:val="a8"/>
      <w:framePr w:wrap="around" w:vAnchor="text" w:hAnchor="margin" w:xAlign="center" w:y="1"/>
      <w:rPr>
        <w:rStyle w:val="ac"/>
      </w:rPr>
    </w:pPr>
    <w:r>
      <w:fldChar w:fldCharType="begin"/>
    </w:r>
    <w:r>
      <w:rPr>
        <w:rStyle w:val="ac"/>
      </w:rPr>
      <w:instrText xml:space="preserve">PAGE  </w:instrText>
    </w:r>
    <w:r>
      <w:fldChar w:fldCharType="end"/>
    </w:r>
  </w:p>
  <w:p w:rsidR="00BA13D1" w:rsidRDefault="00BA13D1">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pStyle w:val="a8"/>
      <w:framePr w:wrap="around" w:vAnchor="text" w:hAnchor="margin" w:xAlign="center" w:y="1"/>
      <w:rPr>
        <w:rStyle w:val="ac"/>
      </w:rPr>
    </w:pPr>
    <w:r>
      <w:t xml:space="preserve">- </w:t>
    </w:r>
    <w:r>
      <w:fldChar w:fldCharType="begin"/>
    </w:r>
    <w:r>
      <w:instrText xml:space="preserve"> PAGE </w:instrText>
    </w:r>
    <w:r>
      <w:fldChar w:fldCharType="separate"/>
    </w:r>
    <w:r w:rsidR="00F569D3">
      <w:rPr>
        <w:noProof/>
      </w:rPr>
      <w:t>1</w:t>
    </w:r>
    <w:r>
      <w:fldChar w:fldCharType="end"/>
    </w:r>
    <w:r>
      <w:t xml:space="preserve"> -</w:t>
    </w:r>
  </w:p>
  <w:p w:rsidR="00BA13D1" w:rsidRDefault="00BA13D1">
    <w:pPr>
      <w:pStyle w:val="a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jc w:val="center"/>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rsidR="00F569D3">
      <w:rPr>
        <w:noProof/>
      </w:rPr>
      <w:t>3</w:t>
    </w:r>
    <w:r>
      <w:rPr>
        <w:rFonts w:hint="eastAsia"/>
      </w:rPr>
      <w:fldChar w:fldCharType="end"/>
    </w:r>
    <w:r>
      <w:rPr>
        <w:rFonts w:hint="eastAsia"/>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jc w:val="center"/>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rsidR="00F569D3">
      <w:rPr>
        <w:noProof/>
      </w:rPr>
      <w:t>1</w:t>
    </w:r>
    <w:r>
      <w:rPr>
        <w:rFonts w:hint="eastAsia"/>
      </w:rPr>
      <w:fldChar w:fldCharType="end"/>
    </w:r>
    <w:r>
      <w:rPr>
        <w:rFonts w:hint="eastAsia"/>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4537" w:rsidRDefault="00E24537">
      <w:r>
        <w:separator/>
      </w:r>
    </w:p>
  </w:footnote>
  <w:footnote w:type="continuationSeparator" w:id="0">
    <w:p w:rsidR="00E24537" w:rsidRDefault="00E245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pStyle w:val="a9"/>
      <w:jc w:val="both"/>
    </w:pPr>
    <w:r>
      <w:rPr>
        <w:rFonts w:hint="eastAsia"/>
      </w:rPr>
      <w:t>项目名称：冷却塔排水管接市政管网技改技措</w:t>
    </w:r>
    <w:r>
      <w:t>项目</w:t>
    </w:r>
    <w:r>
      <w:rPr>
        <w:rFonts w:hint="eastAsia"/>
      </w:rPr>
      <w:t>竞争性洽谈文件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spacing w:line="360" w:lineRule="auto"/>
      <w:rPr>
        <w:rFonts w:ascii="宋体" w:hAnsi="宋体"/>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3D1" w:rsidRDefault="00BA13D1">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5"/>
    <w:multiLevelType w:val="multilevel"/>
    <w:tmpl w:val="00000015"/>
    <w:lvl w:ilvl="0">
      <w:start w:val="1"/>
      <w:numFmt w:val="decimal"/>
      <w:lvlText w:val="(%1)"/>
      <w:lvlJc w:val="left"/>
      <w:pPr>
        <w:ind w:left="840" w:hanging="420"/>
      </w:pPr>
      <w:rPr>
        <w:rFonts w:hint="eastAsia"/>
        <w:b w:val="0"/>
        <w:i w:val="0"/>
        <w:u w:val="none"/>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1A170AEC"/>
    <w:multiLevelType w:val="multilevel"/>
    <w:tmpl w:val="1A170AEC"/>
    <w:lvl w:ilvl="0">
      <w:start w:val="1"/>
      <w:numFmt w:val="decimal"/>
      <w:lvlText w:val="%1)"/>
      <w:lvlJc w:val="left"/>
      <w:pPr>
        <w:ind w:left="630" w:hanging="420"/>
      </w:pPr>
    </w:lvl>
    <w:lvl w:ilvl="1">
      <w:start w:val="1"/>
      <w:numFmt w:val="decimal"/>
      <w:suff w:val="nothing"/>
      <w:lvlText w:val="%2)"/>
      <w:lvlJc w:val="left"/>
      <w:pPr>
        <w:ind w:left="704"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2">
    <w:nsid w:val="539524C5"/>
    <w:multiLevelType w:val="singleLevel"/>
    <w:tmpl w:val="539524C5"/>
    <w:lvl w:ilvl="0">
      <w:start w:val="2"/>
      <w:numFmt w:val="decimal"/>
      <w:suff w:val="space"/>
      <w:lvlText w:val="%1."/>
      <w:lvlJc w:val="left"/>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trackedChanges" w:enforcement="1" w:cryptProviderType="rsaAES" w:cryptAlgorithmClass="hash" w:cryptAlgorithmType="typeAny" w:cryptAlgorithmSid="14" w:cryptSpinCount="100000" w:hash="CX63Mfzl/9QgOZTVypLGlhXVbDLw3U2D7xTC0CpKwkE+XkoANgngZ+kyvAFXvWkExfniG+fP64YiNxOrDP3KhA==" w:salt="ZncVD1VPyS0EoBzWx1aXP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aztFileName" w:val="131150989243548015NL"/>
    <w:docVar w:name="aztPrintName" w:val="000000ESAOAPRINT"/>
    <w:docVar w:name="aztPrintType" w:val="2"/>
  </w:docVars>
  <w:rsids>
    <w:rsidRoot w:val="004D1A2A"/>
    <w:rsid w:val="00001816"/>
    <w:rsid w:val="00002052"/>
    <w:rsid w:val="00002BB6"/>
    <w:rsid w:val="00003316"/>
    <w:rsid w:val="000057C3"/>
    <w:rsid w:val="000065A7"/>
    <w:rsid w:val="00006794"/>
    <w:rsid w:val="000071AC"/>
    <w:rsid w:val="000075D7"/>
    <w:rsid w:val="000126E1"/>
    <w:rsid w:val="0001339B"/>
    <w:rsid w:val="000162DB"/>
    <w:rsid w:val="000166E0"/>
    <w:rsid w:val="00020E17"/>
    <w:rsid w:val="000219C2"/>
    <w:rsid w:val="00031893"/>
    <w:rsid w:val="00037625"/>
    <w:rsid w:val="00042223"/>
    <w:rsid w:val="000428E4"/>
    <w:rsid w:val="0004291F"/>
    <w:rsid w:val="000445E9"/>
    <w:rsid w:val="00044C05"/>
    <w:rsid w:val="00046B1A"/>
    <w:rsid w:val="00046C0B"/>
    <w:rsid w:val="0005167D"/>
    <w:rsid w:val="00052C4E"/>
    <w:rsid w:val="00052DDB"/>
    <w:rsid w:val="00052EF4"/>
    <w:rsid w:val="0005345C"/>
    <w:rsid w:val="0005404A"/>
    <w:rsid w:val="000552A1"/>
    <w:rsid w:val="00056480"/>
    <w:rsid w:val="0005654D"/>
    <w:rsid w:val="00061A28"/>
    <w:rsid w:val="00063149"/>
    <w:rsid w:val="00066743"/>
    <w:rsid w:val="000670F5"/>
    <w:rsid w:val="000673A2"/>
    <w:rsid w:val="0007012C"/>
    <w:rsid w:val="000713B7"/>
    <w:rsid w:val="000715BA"/>
    <w:rsid w:val="0007267C"/>
    <w:rsid w:val="00073B5E"/>
    <w:rsid w:val="00074DF4"/>
    <w:rsid w:val="0007617A"/>
    <w:rsid w:val="000801DD"/>
    <w:rsid w:val="00080A4C"/>
    <w:rsid w:val="00082C4A"/>
    <w:rsid w:val="00090746"/>
    <w:rsid w:val="00091AA2"/>
    <w:rsid w:val="00092FBE"/>
    <w:rsid w:val="00093616"/>
    <w:rsid w:val="00097510"/>
    <w:rsid w:val="000A16F4"/>
    <w:rsid w:val="000A4708"/>
    <w:rsid w:val="000A49C5"/>
    <w:rsid w:val="000A58E8"/>
    <w:rsid w:val="000A730F"/>
    <w:rsid w:val="000B1FCB"/>
    <w:rsid w:val="000B210C"/>
    <w:rsid w:val="000B237C"/>
    <w:rsid w:val="000B3D71"/>
    <w:rsid w:val="000B6123"/>
    <w:rsid w:val="000C00E8"/>
    <w:rsid w:val="000C045C"/>
    <w:rsid w:val="000C0733"/>
    <w:rsid w:val="000C593A"/>
    <w:rsid w:val="000C60E8"/>
    <w:rsid w:val="000C69BD"/>
    <w:rsid w:val="000C6B34"/>
    <w:rsid w:val="000C7808"/>
    <w:rsid w:val="000D1886"/>
    <w:rsid w:val="000D20B1"/>
    <w:rsid w:val="000D287E"/>
    <w:rsid w:val="000D3288"/>
    <w:rsid w:val="000D43B1"/>
    <w:rsid w:val="000D610B"/>
    <w:rsid w:val="000D6DC2"/>
    <w:rsid w:val="000E26F6"/>
    <w:rsid w:val="000E3C40"/>
    <w:rsid w:val="000E5F82"/>
    <w:rsid w:val="000E613A"/>
    <w:rsid w:val="000F04E4"/>
    <w:rsid w:val="000F277C"/>
    <w:rsid w:val="000F2ED7"/>
    <w:rsid w:val="000F380B"/>
    <w:rsid w:val="000F60D8"/>
    <w:rsid w:val="000F60E2"/>
    <w:rsid w:val="000F658E"/>
    <w:rsid w:val="00101B32"/>
    <w:rsid w:val="001066CC"/>
    <w:rsid w:val="00106FC1"/>
    <w:rsid w:val="00111F2A"/>
    <w:rsid w:val="0011202A"/>
    <w:rsid w:val="00112619"/>
    <w:rsid w:val="001128BE"/>
    <w:rsid w:val="00113532"/>
    <w:rsid w:val="00114EA6"/>
    <w:rsid w:val="00114F4B"/>
    <w:rsid w:val="001207D1"/>
    <w:rsid w:val="00120900"/>
    <w:rsid w:val="0012182A"/>
    <w:rsid w:val="00126159"/>
    <w:rsid w:val="0012659E"/>
    <w:rsid w:val="0012761D"/>
    <w:rsid w:val="0013050B"/>
    <w:rsid w:val="001329C4"/>
    <w:rsid w:val="00134D46"/>
    <w:rsid w:val="001361FE"/>
    <w:rsid w:val="0014303D"/>
    <w:rsid w:val="00144411"/>
    <w:rsid w:val="00145073"/>
    <w:rsid w:val="00145DC4"/>
    <w:rsid w:val="00146C28"/>
    <w:rsid w:val="0015111F"/>
    <w:rsid w:val="0015234F"/>
    <w:rsid w:val="0015319A"/>
    <w:rsid w:val="00156EE8"/>
    <w:rsid w:val="00157069"/>
    <w:rsid w:val="0015713E"/>
    <w:rsid w:val="00157F65"/>
    <w:rsid w:val="00160283"/>
    <w:rsid w:val="00160714"/>
    <w:rsid w:val="00160BD9"/>
    <w:rsid w:val="001628A8"/>
    <w:rsid w:val="001667F3"/>
    <w:rsid w:val="00167B08"/>
    <w:rsid w:val="001719FA"/>
    <w:rsid w:val="00171D1D"/>
    <w:rsid w:val="00172BBD"/>
    <w:rsid w:val="00173E76"/>
    <w:rsid w:val="00174C34"/>
    <w:rsid w:val="00174D07"/>
    <w:rsid w:val="00175BAD"/>
    <w:rsid w:val="00175FC2"/>
    <w:rsid w:val="00176032"/>
    <w:rsid w:val="0017764B"/>
    <w:rsid w:val="0018162C"/>
    <w:rsid w:val="00181718"/>
    <w:rsid w:val="00181A08"/>
    <w:rsid w:val="001822A5"/>
    <w:rsid w:val="00182C10"/>
    <w:rsid w:val="00183336"/>
    <w:rsid w:val="0018351F"/>
    <w:rsid w:val="00183C6C"/>
    <w:rsid w:val="00185766"/>
    <w:rsid w:val="00185F38"/>
    <w:rsid w:val="00187ABE"/>
    <w:rsid w:val="00191E33"/>
    <w:rsid w:val="001933E4"/>
    <w:rsid w:val="00193A4C"/>
    <w:rsid w:val="001940F9"/>
    <w:rsid w:val="00195DFC"/>
    <w:rsid w:val="001A0413"/>
    <w:rsid w:val="001A1C52"/>
    <w:rsid w:val="001A2652"/>
    <w:rsid w:val="001A3576"/>
    <w:rsid w:val="001A5270"/>
    <w:rsid w:val="001A5EA1"/>
    <w:rsid w:val="001A6856"/>
    <w:rsid w:val="001B14B9"/>
    <w:rsid w:val="001B22E9"/>
    <w:rsid w:val="001B2C20"/>
    <w:rsid w:val="001B4B69"/>
    <w:rsid w:val="001B4F11"/>
    <w:rsid w:val="001B6B6F"/>
    <w:rsid w:val="001C3A02"/>
    <w:rsid w:val="001C3AA3"/>
    <w:rsid w:val="001C7E85"/>
    <w:rsid w:val="001D1411"/>
    <w:rsid w:val="001D2824"/>
    <w:rsid w:val="001D2FF3"/>
    <w:rsid w:val="001D391D"/>
    <w:rsid w:val="001E0E26"/>
    <w:rsid w:val="001E100A"/>
    <w:rsid w:val="001E2335"/>
    <w:rsid w:val="001E2766"/>
    <w:rsid w:val="001E2D7D"/>
    <w:rsid w:val="001E3396"/>
    <w:rsid w:val="001E3995"/>
    <w:rsid w:val="001E40CD"/>
    <w:rsid w:val="001E4DCB"/>
    <w:rsid w:val="001E54EA"/>
    <w:rsid w:val="001E753A"/>
    <w:rsid w:val="001E7FB0"/>
    <w:rsid w:val="001F2462"/>
    <w:rsid w:val="001F4161"/>
    <w:rsid w:val="001F5A5D"/>
    <w:rsid w:val="001F761B"/>
    <w:rsid w:val="001F7B86"/>
    <w:rsid w:val="002016AB"/>
    <w:rsid w:val="002021B6"/>
    <w:rsid w:val="002025A1"/>
    <w:rsid w:val="002046B0"/>
    <w:rsid w:val="00205F76"/>
    <w:rsid w:val="0020690D"/>
    <w:rsid w:val="0021192A"/>
    <w:rsid w:val="0021784A"/>
    <w:rsid w:val="00217B62"/>
    <w:rsid w:val="00220643"/>
    <w:rsid w:val="00220F76"/>
    <w:rsid w:val="00221078"/>
    <w:rsid w:val="00221A23"/>
    <w:rsid w:val="00224052"/>
    <w:rsid w:val="002245BB"/>
    <w:rsid w:val="00225B26"/>
    <w:rsid w:val="00226DBC"/>
    <w:rsid w:val="00232B16"/>
    <w:rsid w:val="002336D8"/>
    <w:rsid w:val="00233EC4"/>
    <w:rsid w:val="00236D80"/>
    <w:rsid w:val="0024237C"/>
    <w:rsid w:val="00243E4D"/>
    <w:rsid w:val="00247B4E"/>
    <w:rsid w:val="00247DFE"/>
    <w:rsid w:val="00251121"/>
    <w:rsid w:val="00251904"/>
    <w:rsid w:val="00251E08"/>
    <w:rsid w:val="00252BF6"/>
    <w:rsid w:val="0025711A"/>
    <w:rsid w:val="002618DC"/>
    <w:rsid w:val="0026224E"/>
    <w:rsid w:val="002623DD"/>
    <w:rsid w:val="00264F5A"/>
    <w:rsid w:val="00267112"/>
    <w:rsid w:val="00267ABB"/>
    <w:rsid w:val="00270C4E"/>
    <w:rsid w:val="00271CC9"/>
    <w:rsid w:val="002772A8"/>
    <w:rsid w:val="00277636"/>
    <w:rsid w:val="00277E9F"/>
    <w:rsid w:val="002813E9"/>
    <w:rsid w:val="0028181F"/>
    <w:rsid w:val="002818C0"/>
    <w:rsid w:val="00282C85"/>
    <w:rsid w:val="0028400F"/>
    <w:rsid w:val="00284E7E"/>
    <w:rsid w:val="0028599E"/>
    <w:rsid w:val="00285A6B"/>
    <w:rsid w:val="00285F05"/>
    <w:rsid w:val="002861F4"/>
    <w:rsid w:val="002906A0"/>
    <w:rsid w:val="00291932"/>
    <w:rsid w:val="00291A8E"/>
    <w:rsid w:val="00292086"/>
    <w:rsid w:val="002936F2"/>
    <w:rsid w:val="00294A1D"/>
    <w:rsid w:val="0029501F"/>
    <w:rsid w:val="00297189"/>
    <w:rsid w:val="002A0508"/>
    <w:rsid w:val="002A12B6"/>
    <w:rsid w:val="002A1BF9"/>
    <w:rsid w:val="002A200B"/>
    <w:rsid w:val="002A2F9F"/>
    <w:rsid w:val="002A3EC3"/>
    <w:rsid w:val="002A43DB"/>
    <w:rsid w:val="002A5149"/>
    <w:rsid w:val="002A5B50"/>
    <w:rsid w:val="002A6811"/>
    <w:rsid w:val="002A69E5"/>
    <w:rsid w:val="002A6B50"/>
    <w:rsid w:val="002B03BC"/>
    <w:rsid w:val="002B1DF2"/>
    <w:rsid w:val="002B2401"/>
    <w:rsid w:val="002B2897"/>
    <w:rsid w:val="002B4A12"/>
    <w:rsid w:val="002B4BA9"/>
    <w:rsid w:val="002B5137"/>
    <w:rsid w:val="002B5478"/>
    <w:rsid w:val="002C3743"/>
    <w:rsid w:val="002C50BF"/>
    <w:rsid w:val="002C705D"/>
    <w:rsid w:val="002D00B1"/>
    <w:rsid w:val="002D124C"/>
    <w:rsid w:val="002D2E38"/>
    <w:rsid w:val="002D3BB4"/>
    <w:rsid w:val="002D7BB1"/>
    <w:rsid w:val="002D7E6D"/>
    <w:rsid w:val="002E1BCB"/>
    <w:rsid w:val="002E4A19"/>
    <w:rsid w:val="002E62BF"/>
    <w:rsid w:val="002F13FF"/>
    <w:rsid w:val="002F1A61"/>
    <w:rsid w:val="002F1C47"/>
    <w:rsid w:val="002F282A"/>
    <w:rsid w:val="002F4F0D"/>
    <w:rsid w:val="002F66CD"/>
    <w:rsid w:val="002F6A0B"/>
    <w:rsid w:val="002F77AF"/>
    <w:rsid w:val="002F7FDD"/>
    <w:rsid w:val="0030169E"/>
    <w:rsid w:val="0030437C"/>
    <w:rsid w:val="003103B0"/>
    <w:rsid w:val="003110D1"/>
    <w:rsid w:val="003154D0"/>
    <w:rsid w:val="0031728D"/>
    <w:rsid w:val="003174DF"/>
    <w:rsid w:val="00317BEB"/>
    <w:rsid w:val="0032100F"/>
    <w:rsid w:val="00321FF5"/>
    <w:rsid w:val="00324944"/>
    <w:rsid w:val="00326ACA"/>
    <w:rsid w:val="003307B0"/>
    <w:rsid w:val="0033096F"/>
    <w:rsid w:val="00332C29"/>
    <w:rsid w:val="00333DD9"/>
    <w:rsid w:val="00334659"/>
    <w:rsid w:val="00335044"/>
    <w:rsid w:val="00336941"/>
    <w:rsid w:val="00337735"/>
    <w:rsid w:val="0034033E"/>
    <w:rsid w:val="00343D5B"/>
    <w:rsid w:val="003449DC"/>
    <w:rsid w:val="003457FA"/>
    <w:rsid w:val="00346753"/>
    <w:rsid w:val="003506C0"/>
    <w:rsid w:val="00350E5C"/>
    <w:rsid w:val="0035106D"/>
    <w:rsid w:val="00351BEA"/>
    <w:rsid w:val="00351F4C"/>
    <w:rsid w:val="00354F4B"/>
    <w:rsid w:val="00362866"/>
    <w:rsid w:val="00362D55"/>
    <w:rsid w:val="003657E9"/>
    <w:rsid w:val="00367FDC"/>
    <w:rsid w:val="00372143"/>
    <w:rsid w:val="0037262D"/>
    <w:rsid w:val="0037483C"/>
    <w:rsid w:val="00374EE0"/>
    <w:rsid w:val="00375672"/>
    <w:rsid w:val="003819FF"/>
    <w:rsid w:val="00382F8F"/>
    <w:rsid w:val="003838B7"/>
    <w:rsid w:val="0038441A"/>
    <w:rsid w:val="00386B6C"/>
    <w:rsid w:val="00386DD1"/>
    <w:rsid w:val="003913E0"/>
    <w:rsid w:val="003923BA"/>
    <w:rsid w:val="003932B0"/>
    <w:rsid w:val="00393BAC"/>
    <w:rsid w:val="00395793"/>
    <w:rsid w:val="00397AD0"/>
    <w:rsid w:val="003A0A59"/>
    <w:rsid w:val="003A29D4"/>
    <w:rsid w:val="003A2D75"/>
    <w:rsid w:val="003A3885"/>
    <w:rsid w:val="003A393E"/>
    <w:rsid w:val="003A398F"/>
    <w:rsid w:val="003A4AD1"/>
    <w:rsid w:val="003A5708"/>
    <w:rsid w:val="003A5E52"/>
    <w:rsid w:val="003B0646"/>
    <w:rsid w:val="003B06EF"/>
    <w:rsid w:val="003B0EC5"/>
    <w:rsid w:val="003B246F"/>
    <w:rsid w:val="003B37A7"/>
    <w:rsid w:val="003B4064"/>
    <w:rsid w:val="003C0353"/>
    <w:rsid w:val="003C0FD6"/>
    <w:rsid w:val="003C3A35"/>
    <w:rsid w:val="003C4FE1"/>
    <w:rsid w:val="003C57C1"/>
    <w:rsid w:val="003C5F9B"/>
    <w:rsid w:val="003C76C0"/>
    <w:rsid w:val="003D01FA"/>
    <w:rsid w:val="003D0CD9"/>
    <w:rsid w:val="003D14BE"/>
    <w:rsid w:val="003D1AC8"/>
    <w:rsid w:val="003D2316"/>
    <w:rsid w:val="003D27B5"/>
    <w:rsid w:val="003D3A89"/>
    <w:rsid w:val="003D53DC"/>
    <w:rsid w:val="003D5970"/>
    <w:rsid w:val="003D6EE5"/>
    <w:rsid w:val="003D7152"/>
    <w:rsid w:val="003D7385"/>
    <w:rsid w:val="003D7E13"/>
    <w:rsid w:val="003E0715"/>
    <w:rsid w:val="003E0EBD"/>
    <w:rsid w:val="003E4823"/>
    <w:rsid w:val="003E57BC"/>
    <w:rsid w:val="003F01DB"/>
    <w:rsid w:val="003F06EB"/>
    <w:rsid w:val="003F22E7"/>
    <w:rsid w:val="003F427F"/>
    <w:rsid w:val="003F4932"/>
    <w:rsid w:val="003F50E3"/>
    <w:rsid w:val="003F6219"/>
    <w:rsid w:val="003F766A"/>
    <w:rsid w:val="004008FE"/>
    <w:rsid w:val="0040281D"/>
    <w:rsid w:val="00406552"/>
    <w:rsid w:val="00407045"/>
    <w:rsid w:val="00412921"/>
    <w:rsid w:val="004138B4"/>
    <w:rsid w:val="00413AA7"/>
    <w:rsid w:val="00414309"/>
    <w:rsid w:val="00420888"/>
    <w:rsid w:val="00420F00"/>
    <w:rsid w:val="00421345"/>
    <w:rsid w:val="00423F5A"/>
    <w:rsid w:val="00426D53"/>
    <w:rsid w:val="00431149"/>
    <w:rsid w:val="00433B7A"/>
    <w:rsid w:val="00434B0E"/>
    <w:rsid w:val="004360C3"/>
    <w:rsid w:val="004403DF"/>
    <w:rsid w:val="00440BA1"/>
    <w:rsid w:val="00441BC1"/>
    <w:rsid w:val="00441C80"/>
    <w:rsid w:val="00443804"/>
    <w:rsid w:val="00443932"/>
    <w:rsid w:val="0044551F"/>
    <w:rsid w:val="00445C79"/>
    <w:rsid w:val="0044629B"/>
    <w:rsid w:val="00451D28"/>
    <w:rsid w:val="00452C3D"/>
    <w:rsid w:val="00454B09"/>
    <w:rsid w:val="004551E1"/>
    <w:rsid w:val="0045781E"/>
    <w:rsid w:val="0046237C"/>
    <w:rsid w:val="004629D6"/>
    <w:rsid w:val="00463251"/>
    <w:rsid w:val="004647CE"/>
    <w:rsid w:val="004650A0"/>
    <w:rsid w:val="004666FF"/>
    <w:rsid w:val="00470E16"/>
    <w:rsid w:val="0047159B"/>
    <w:rsid w:val="0047389E"/>
    <w:rsid w:val="00473D8C"/>
    <w:rsid w:val="00474DFF"/>
    <w:rsid w:val="00475E04"/>
    <w:rsid w:val="004762D7"/>
    <w:rsid w:val="00476902"/>
    <w:rsid w:val="00480955"/>
    <w:rsid w:val="004814A2"/>
    <w:rsid w:val="00481A47"/>
    <w:rsid w:val="00483C6C"/>
    <w:rsid w:val="00483E36"/>
    <w:rsid w:val="00483FEB"/>
    <w:rsid w:val="004859E1"/>
    <w:rsid w:val="004878F3"/>
    <w:rsid w:val="00487F2A"/>
    <w:rsid w:val="004907BF"/>
    <w:rsid w:val="00491273"/>
    <w:rsid w:val="00491B8B"/>
    <w:rsid w:val="0049223C"/>
    <w:rsid w:val="00493910"/>
    <w:rsid w:val="00496058"/>
    <w:rsid w:val="00496695"/>
    <w:rsid w:val="004A2B7A"/>
    <w:rsid w:val="004A4025"/>
    <w:rsid w:val="004A581B"/>
    <w:rsid w:val="004A5A2D"/>
    <w:rsid w:val="004B044B"/>
    <w:rsid w:val="004B08B8"/>
    <w:rsid w:val="004B0F41"/>
    <w:rsid w:val="004B13AD"/>
    <w:rsid w:val="004B365B"/>
    <w:rsid w:val="004B72FF"/>
    <w:rsid w:val="004C1269"/>
    <w:rsid w:val="004C2654"/>
    <w:rsid w:val="004C2AC7"/>
    <w:rsid w:val="004C2E98"/>
    <w:rsid w:val="004C59DA"/>
    <w:rsid w:val="004C7272"/>
    <w:rsid w:val="004C7636"/>
    <w:rsid w:val="004D1346"/>
    <w:rsid w:val="004D1A2A"/>
    <w:rsid w:val="004D1E2D"/>
    <w:rsid w:val="004D36A9"/>
    <w:rsid w:val="004E0AD0"/>
    <w:rsid w:val="004E144C"/>
    <w:rsid w:val="004E25FD"/>
    <w:rsid w:val="004E5FDB"/>
    <w:rsid w:val="004E67A6"/>
    <w:rsid w:val="004E688B"/>
    <w:rsid w:val="004E74A6"/>
    <w:rsid w:val="004F1B46"/>
    <w:rsid w:val="004F32F2"/>
    <w:rsid w:val="004F4BC8"/>
    <w:rsid w:val="004F4C7C"/>
    <w:rsid w:val="004F5106"/>
    <w:rsid w:val="004F56B9"/>
    <w:rsid w:val="004F665D"/>
    <w:rsid w:val="004F685A"/>
    <w:rsid w:val="004F68D0"/>
    <w:rsid w:val="004F6A08"/>
    <w:rsid w:val="004F7356"/>
    <w:rsid w:val="005007AC"/>
    <w:rsid w:val="005014E6"/>
    <w:rsid w:val="00501BF7"/>
    <w:rsid w:val="00501DE8"/>
    <w:rsid w:val="0050343D"/>
    <w:rsid w:val="0050484A"/>
    <w:rsid w:val="00504F72"/>
    <w:rsid w:val="00505A93"/>
    <w:rsid w:val="00505BC2"/>
    <w:rsid w:val="00507743"/>
    <w:rsid w:val="0051078C"/>
    <w:rsid w:val="00511C4D"/>
    <w:rsid w:val="00511EF0"/>
    <w:rsid w:val="00511F2E"/>
    <w:rsid w:val="00516379"/>
    <w:rsid w:val="005179CE"/>
    <w:rsid w:val="00520736"/>
    <w:rsid w:val="00520D4F"/>
    <w:rsid w:val="00525308"/>
    <w:rsid w:val="005258A0"/>
    <w:rsid w:val="00527973"/>
    <w:rsid w:val="00533424"/>
    <w:rsid w:val="00533E7F"/>
    <w:rsid w:val="005359F9"/>
    <w:rsid w:val="005365EB"/>
    <w:rsid w:val="00536BA1"/>
    <w:rsid w:val="005370CD"/>
    <w:rsid w:val="005421AA"/>
    <w:rsid w:val="00543B1E"/>
    <w:rsid w:val="00543F33"/>
    <w:rsid w:val="00543F54"/>
    <w:rsid w:val="00546DAA"/>
    <w:rsid w:val="00547833"/>
    <w:rsid w:val="00551B2D"/>
    <w:rsid w:val="00552BCC"/>
    <w:rsid w:val="00553474"/>
    <w:rsid w:val="005567DA"/>
    <w:rsid w:val="00564720"/>
    <w:rsid w:val="005655F0"/>
    <w:rsid w:val="00565C87"/>
    <w:rsid w:val="005674E4"/>
    <w:rsid w:val="00570581"/>
    <w:rsid w:val="0057121C"/>
    <w:rsid w:val="00571D4D"/>
    <w:rsid w:val="00572B54"/>
    <w:rsid w:val="0057346F"/>
    <w:rsid w:val="00575555"/>
    <w:rsid w:val="00577F2D"/>
    <w:rsid w:val="00580923"/>
    <w:rsid w:val="00582865"/>
    <w:rsid w:val="00582AA5"/>
    <w:rsid w:val="00584F19"/>
    <w:rsid w:val="00590A0F"/>
    <w:rsid w:val="0059110F"/>
    <w:rsid w:val="005918E7"/>
    <w:rsid w:val="00591984"/>
    <w:rsid w:val="00594D06"/>
    <w:rsid w:val="00596B3B"/>
    <w:rsid w:val="005975B8"/>
    <w:rsid w:val="005A2645"/>
    <w:rsid w:val="005A266C"/>
    <w:rsid w:val="005A341B"/>
    <w:rsid w:val="005A4BDF"/>
    <w:rsid w:val="005A5C27"/>
    <w:rsid w:val="005A7DD0"/>
    <w:rsid w:val="005B2859"/>
    <w:rsid w:val="005B4760"/>
    <w:rsid w:val="005B4B37"/>
    <w:rsid w:val="005B56D6"/>
    <w:rsid w:val="005B5720"/>
    <w:rsid w:val="005B7AC8"/>
    <w:rsid w:val="005B7F09"/>
    <w:rsid w:val="005C0DB4"/>
    <w:rsid w:val="005D18BC"/>
    <w:rsid w:val="005D2682"/>
    <w:rsid w:val="005D5F5F"/>
    <w:rsid w:val="005D737A"/>
    <w:rsid w:val="005D7B14"/>
    <w:rsid w:val="005E0CEE"/>
    <w:rsid w:val="005E1550"/>
    <w:rsid w:val="005E2993"/>
    <w:rsid w:val="005E2D8F"/>
    <w:rsid w:val="005E3428"/>
    <w:rsid w:val="005E4287"/>
    <w:rsid w:val="005E4D90"/>
    <w:rsid w:val="005E4F55"/>
    <w:rsid w:val="005E5001"/>
    <w:rsid w:val="005E615D"/>
    <w:rsid w:val="005E6AB5"/>
    <w:rsid w:val="005E6D0B"/>
    <w:rsid w:val="005E6D37"/>
    <w:rsid w:val="005E6FA7"/>
    <w:rsid w:val="005E7ED5"/>
    <w:rsid w:val="005F0CFD"/>
    <w:rsid w:val="005F371F"/>
    <w:rsid w:val="005F525B"/>
    <w:rsid w:val="005F6748"/>
    <w:rsid w:val="005F717A"/>
    <w:rsid w:val="005F7E3E"/>
    <w:rsid w:val="006002A0"/>
    <w:rsid w:val="006028E9"/>
    <w:rsid w:val="00602AE5"/>
    <w:rsid w:val="00603E4F"/>
    <w:rsid w:val="006050EA"/>
    <w:rsid w:val="006057AC"/>
    <w:rsid w:val="0060641C"/>
    <w:rsid w:val="006065F1"/>
    <w:rsid w:val="00611363"/>
    <w:rsid w:val="0061250A"/>
    <w:rsid w:val="00612670"/>
    <w:rsid w:val="006131FC"/>
    <w:rsid w:val="00614227"/>
    <w:rsid w:val="006168BF"/>
    <w:rsid w:val="00616C33"/>
    <w:rsid w:val="0061713A"/>
    <w:rsid w:val="00620997"/>
    <w:rsid w:val="0062231F"/>
    <w:rsid w:val="00626F1E"/>
    <w:rsid w:val="00627AA5"/>
    <w:rsid w:val="0063072B"/>
    <w:rsid w:val="00630874"/>
    <w:rsid w:val="00630E4D"/>
    <w:rsid w:val="00631AFE"/>
    <w:rsid w:val="00633AFA"/>
    <w:rsid w:val="00634215"/>
    <w:rsid w:val="00636120"/>
    <w:rsid w:val="00636244"/>
    <w:rsid w:val="00640052"/>
    <w:rsid w:val="00640E15"/>
    <w:rsid w:val="006411F9"/>
    <w:rsid w:val="006423C4"/>
    <w:rsid w:val="00643E11"/>
    <w:rsid w:val="0064456D"/>
    <w:rsid w:val="00644589"/>
    <w:rsid w:val="006474C5"/>
    <w:rsid w:val="0065462E"/>
    <w:rsid w:val="0065747A"/>
    <w:rsid w:val="00657960"/>
    <w:rsid w:val="00661677"/>
    <w:rsid w:val="00662FB1"/>
    <w:rsid w:val="00663364"/>
    <w:rsid w:val="006639F2"/>
    <w:rsid w:val="00663FDE"/>
    <w:rsid w:val="00665990"/>
    <w:rsid w:val="00667FBC"/>
    <w:rsid w:val="0067092F"/>
    <w:rsid w:val="00671529"/>
    <w:rsid w:val="00673648"/>
    <w:rsid w:val="00675A78"/>
    <w:rsid w:val="006760C4"/>
    <w:rsid w:val="0067711B"/>
    <w:rsid w:val="00681026"/>
    <w:rsid w:val="0068199D"/>
    <w:rsid w:val="00684648"/>
    <w:rsid w:val="00684D3E"/>
    <w:rsid w:val="00684DC5"/>
    <w:rsid w:val="00687569"/>
    <w:rsid w:val="00692999"/>
    <w:rsid w:val="00694152"/>
    <w:rsid w:val="00695B97"/>
    <w:rsid w:val="00697133"/>
    <w:rsid w:val="006A202F"/>
    <w:rsid w:val="006A2472"/>
    <w:rsid w:val="006A5710"/>
    <w:rsid w:val="006A5987"/>
    <w:rsid w:val="006A64D0"/>
    <w:rsid w:val="006B0248"/>
    <w:rsid w:val="006B448F"/>
    <w:rsid w:val="006B775F"/>
    <w:rsid w:val="006C14FA"/>
    <w:rsid w:val="006C57C2"/>
    <w:rsid w:val="006C61EC"/>
    <w:rsid w:val="006C622F"/>
    <w:rsid w:val="006C6417"/>
    <w:rsid w:val="006C66DA"/>
    <w:rsid w:val="006C6F75"/>
    <w:rsid w:val="006D1CCB"/>
    <w:rsid w:val="006D217B"/>
    <w:rsid w:val="006D3A0A"/>
    <w:rsid w:val="006D4DBF"/>
    <w:rsid w:val="006D5210"/>
    <w:rsid w:val="006D63F6"/>
    <w:rsid w:val="006D6705"/>
    <w:rsid w:val="006D6E40"/>
    <w:rsid w:val="006E0293"/>
    <w:rsid w:val="006E0352"/>
    <w:rsid w:val="006E0A9F"/>
    <w:rsid w:val="006E0EA9"/>
    <w:rsid w:val="006E4A25"/>
    <w:rsid w:val="006F11C8"/>
    <w:rsid w:val="006F274C"/>
    <w:rsid w:val="006F3204"/>
    <w:rsid w:val="006F3405"/>
    <w:rsid w:val="006F43EC"/>
    <w:rsid w:val="006F5523"/>
    <w:rsid w:val="006F5BFB"/>
    <w:rsid w:val="006F6964"/>
    <w:rsid w:val="00707A4F"/>
    <w:rsid w:val="00710370"/>
    <w:rsid w:val="00710E67"/>
    <w:rsid w:val="007121DB"/>
    <w:rsid w:val="00715734"/>
    <w:rsid w:val="007167E0"/>
    <w:rsid w:val="00717353"/>
    <w:rsid w:val="0072250A"/>
    <w:rsid w:val="00723082"/>
    <w:rsid w:val="0072466A"/>
    <w:rsid w:val="00726641"/>
    <w:rsid w:val="00726EDC"/>
    <w:rsid w:val="00727F5A"/>
    <w:rsid w:val="00730127"/>
    <w:rsid w:val="00730706"/>
    <w:rsid w:val="00733E5C"/>
    <w:rsid w:val="007372E6"/>
    <w:rsid w:val="00745725"/>
    <w:rsid w:val="007471CD"/>
    <w:rsid w:val="0075070E"/>
    <w:rsid w:val="0075156C"/>
    <w:rsid w:val="007517A1"/>
    <w:rsid w:val="00753218"/>
    <w:rsid w:val="007560AE"/>
    <w:rsid w:val="00756280"/>
    <w:rsid w:val="007573C8"/>
    <w:rsid w:val="00760B11"/>
    <w:rsid w:val="00761DB9"/>
    <w:rsid w:val="00764E29"/>
    <w:rsid w:val="00765578"/>
    <w:rsid w:val="007655EF"/>
    <w:rsid w:val="00767BF3"/>
    <w:rsid w:val="007721B9"/>
    <w:rsid w:val="00772416"/>
    <w:rsid w:val="0077526E"/>
    <w:rsid w:val="0077572F"/>
    <w:rsid w:val="00775FA4"/>
    <w:rsid w:val="007762AE"/>
    <w:rsid w:val="00776F7E"/>
    <w:rsid w:val="007773AC"/>
    <w:rsid w:val="00780244"/>
    <w:rsid w:val="00782FCF"/>
    <w:rsid w:val="007847BB"/>
    <w:rsid w:val="00785E4D"/>
    <w:rsid w:val="007863B1"/>
    <w:rsid w:val="007906BF"/>
    <w:rsid w:val="0079154B"/>
    <w:rsid w:val="00795FEC"/>
    <w:rsid w:val="0079619D"/>
    <w:rsid w:val="00796AEA"/>
    <w:rsid w:val="007977F7"/>
    <w:rsid w:val="007A1AB1"/>
    <w:rsid w:val="007A24F1"/>
    <w:rsid w:val="007A453E"/>
    <w:rsid w:val="007A5FE6"/>
    <w:rsid w:val="007A7156"/>
    <w:rsid w:val="007B3686"/>
    <w:rsid w:val="007B5221"/>
    <w:rsid w:val="007B5545"/>
    <w:rsid w:val="007B5D0E"/>
    <w:rsid w:val="007B5EC5"/>
    <w:rsid w:val="007C0B8D"/>
    <w:rsid w:val="007C10C0"/>
    <w:rsid w:val="007C115C"/>
    <w:rsid w:val="007C1702"/>
    <w:rsid w:val="007C37AF"/>
    <w:rsid w:val="007C4D63"/>
    <w:rsid w:val="007C51ED"/>
    <w:rsid w:val="007C6001"/>
    <w:rsid w:val="007D0999"/>
    <w:rsid w:val="007D1ACC"/>
    <w:rsid w:val="007D2D42"/>
    <w:rsid w:val="007D2E15"/>
    <w:rsid w:val="007D4D13"/>
    <w:rsid w:val="007D4DA5"/>
    <w:rsid w:val="007D5672"/>
    <w:rsid w:val="007D567A"/>
    <w:rsid w:val="007D602C"/>
    <w:rsid w:val="007E0C2F"/>
    <w:rsid w:val="007E1F10"/>
    <w:rsid w:val="007E253D"/>
    <w:rsid w:val="007E2789"/>
    <w:rsid w:val="007E36DD"/>
    <w:rsid w:val="007E65B6"/>
    <w:rsid w:val="007E69F3"/>
    <w:rsid w:val="007E709C"/>
    <w:rsid w:val="007F0CFD"/>
    <w:rsid w:val="007F10F4"/>
    <w:rsid w:val="007F44D4"/>
    <w:rsid w:val="007F63E1"/>
    <w:rsid w:val="007F7155"/>
    <w:rsid w:val="007F7BE8"/>
    <w:rsid w:val="00800380"/>
    <w:rsid w:val="00800D80"/>
    <w:rsid w:val="0080165D"/>
    <w:rsid w:val="008016B8"/>
    <w:rsid w:val="00801CCE"/>
    <w:rsid w:val="00804030"/>
    <w:rsid w:val="00805266"/>
    <w:rsid w:val="0080652D"/>
    <w:rsid w:val="00812B23"/>
    <w:rsid w:val="00813036"/>
    <w:rsid w:val="00813087"/>
    <w:rsid w:val="008174CD"/>
    <w:rsid w:val="00820F5E"/>
    <w:rsid w:val="00824EAC"/>
    <w:rsid w:val="00824FF1"/>
    <w:rsid w:val="00826037"/>
    <w:rsid w:val="008260CC"/>
    <w:rsid w:val="00826686"/>
    <w:rsid w:val="008267CC"/>
    <w:rsid w:val="0083045F"/>
    <w:rsid w:val="00832836"/>
    <w:rsid w:val="00836F3C"/>
    <w:rsid w:val="00837604"/>
    <w:rsid w:val="00840ABD"/>
    <w:rsid w:val="00840E01"/>
    <w:rsid w:val="00846652"/>
    <w:rsid w:val="00846DE3"/>
    <w:rsid w:val="00851D78"/>
    <w:rsid w:val="00852CEE"/>
    <w:rsid w:val="0085723B"/>
    <w:rsid w:val="008611A9"/>
    <w:rsid w:val="008619C7"/>
    <w:rsid w:val="00864A75"/>
    <w:rsid w:val="008651B6"/>
    <w:rsid w:val="00865D98"/>
    <w:rsid w:val="00865FCA"/>
    <w:rsid w:val="0086706E"/>
    <w:rsid w:val="008673B6"/>
    <w:rsid w:val="00870F69"/>
    <w:rsid w:val="0087132C"/>
    <w:rsid w:val="008761C4"/>
    <w:rsid w:val="008764C4"/>
    <w:rsid w:val="00876B9A"/>
    <w:rsid w:val="00880434"/>
    <w:rsid w:val="00880EB4"/>
    <w:rsid w:val="008813B0"/>
    <w:rsid w:val="008838E6"/>
    <w:rsid w:val="00885434"/>
    <w:rsid w:val="008858AB"/>
    <w:rsid w:val="00886133"/>
    <w:rsid w:val="00886213"/>
    <w:rsid w:val="00886901"/>
    <w:rsid w:val="00887A5B"/>
    <w:rsid w:val="008920CC"/>
    <w:rsid w:val="008948C2"/>
    <w:rsid w:val="00894FBD"/>
    <w:rsid w:val="0089716F"/>
    <w:rsid w:val="008975EA"/>
    <w:rsid w:val="0089776C"/>
    <w:rsid w:val="00897EFA"/>
    <w:rsid w:val="008A0C16"/>
    <w:rsid w:val="008A3279"/>
    <w:rsid w:val="008B295E"/>
    <w:rsid w:val="008B38CF"/>
    <w:rsid w:val="008B5F0E"/>
    <w:rsid w:val="008B74D6"/>
    <w:rsid w:val="008C0E07"/>
    <w:rsid w:val="008C42CC"/>
    <w:rsid w:val="008C54A6"/>
    <w:rsid w:val="008C7125"/>
    <w:rsid w:val="008D063F"/>
    <w:rsid w:val="008D35EA"/>
    <w:rsid w:val="008D40C8"/>
    <w:rsid w:val="008D40E0"/>
    <w:rsid w:val="008D6DFC"/>
    <w:rsid w:val="008E0381"/>
    <w:rsid w:val="008E056A"/>
    <w:rsid w:val="008E0905"/>
    <w:rsid w:val="008E0FB8"/>
    <w:rsid w:val="008E2582"/>
    <w:rsid w:val="008E373F"/>
    <w:rsid w:val="008E4785"/>
    <w:rsid w:val="008E591B"/>
    <w:rsid w:val="008E7DFE"/>
    <w:rsid w:val="008F015B"/>
    <w:rsid w:val="008F0902"/>
    <w:rsid w:val="008F0DEE"/>
    <w:rsid w:val="008F164E"/>
    <w:rsid w:val="008F4412"/>
    <w:rsid w:val="008F4BDC"/>
    <w:rsid w:val="008F4D1D"/>
    <w:rsid w:val="008F519E"/>
    <w:rsid w:val="008F5EE4"/>
    <w:rsid w:val="008F6B39"/>
    <w:rsid w:val="00900C8F"/>
    <w:rsid w:val="00902335"/>
    <w:rsid w:val="00903E5E"/>
    <w:rsid w:val="00904334"/>
    <w:rsid w:val="00904D2B"/>
    <w:rsid w:val="00911B37"/>
    <w:rsid w:val="00912ADB"/>
    <w:rsid w:val="009162A3"/>
    <w:rsid w:val="0092030A"/>
    <w:rsid w:val="00922E8B"/>
    <w:rsid w:val="009235A6"/>
    <w:rsid w:val="00924AED"/>
    <w:rsid w:val="0093009D"/>
    <w:rsid w:val="009319EE"/>
    <w:rsid w:val="0093284B"/>
    <w:rsid w:val="00932FDC"/>
    <w:rsid w:val="00933361"/>
    <w:rsid w:val="009334BD"/>
    <w:rsid w:val="00933596"/>
    <w:rsid w:val="009346D1"/>
    <w:rsid w:val="00934E8B"/>
    <w:rsid w:val="00934EC8"/>
    <w:rsid w:val="009359FE"/>
    <w:rsid w:val="00940151"/>
    <w:rsid w:val="009427F9"/>
    <w:rsid w:val="0094393B"/>
    <w:rsid w:val="0095143D"/>
    <w:rsid w:val="00951695"/>
    <w:rsid w:val="00953441"/>
    <w:rsid w:val="0095431B"/>
    <w:rsid w:val="00954C2A"/>
    <w:rsid w:val="0096119F"/>
    <w:rsid w:val="00961DA2"/>
    <w:rsid w:val="00961F64"/>
    <w:rsid w:val="009627E2"/>
    <w:rsid w:val="00967B84"/>
    <w:rsid w:val="00967C29"/>
    <w:rsid w:val="00967DB5"/>
    <w:rsid w:val="00967F5C"/>
    <w:rsid w:val="009701B9"/>
    <w:rsid w:val="00972EE5"/>
    <w:rsid w:val="0097346F"/>
    <w:rsid w:val="0098067E"/>
    <w:rsid w:val="00982922"/>
    <w:rsid w:val="009853BD"/>
    <w:rsid w:val="00986E03"/>
    <w:rsid w:val="0098700A"/>
    <w:rsid w:val="0099071A"/>
    <w:rsid w:val="009930DC"/>
    <w:rsid w:val="00994C60"/>
    <w:rsid w:val="00995446"/>
    <w:rsid w:val="009954C7"/>
    <w:rsid w:val="00997590"/>
    <w:rsid w:val="00997D08"/>
    <w:rsid w:val="009A1329"/>
    <w:rsid w:val="009A1CD6"/>
    <w:rsid w:val="009A5227"/>
    <w:rsid w:val="009A5ABB"/>
    <w:rsid w:val="009A750C"/>
    <w:rsid w:val="009B3AC8"/>
    <w:rsid w:val="009B3C6B"/>
    <w:rsid w:val="009B3C89"/>
    <w:rsid w:val="009B422D"/>
    <w:rsid w:val="009B66EF"/>
    <w:rsid w:val="009B7687"/>
    <w:rsid w:val="009C2180"/>
    <w:rsid w:val="009C2F3E"/>
    <w:rsid w:val="009C4B5F"/>
    <w:rsid w:val="009C4C04"/>
    <w:rsid w:val="009C5C92"/>
    <w:rsid w:val="009C7BA4"/>
    <w:rsid w:val="009D4E22"/>
    <w:rsid w:val="009D5DCA"/>
    <w:rsid w:val="009D65C2"/>
    <w:rsid w:val="009E02B5"/>
    <w:rsid w:val="009E203E"/>
    <w:rsid w:val="009E611B"/>
    <w:rsid w:val="009E694D"/>
    <w:rsid w:val="009E6CEA"/>
    <w:rsid w:val="009E768B"/>
    <w:rsid w:val="009F21C2"/>
    <w:rsid w:val="009F3F68"/>
    <w:rsid w:val="009F566F"/>
    <w:rsid w:val="009F6CCA"/>
    <w:rsid w:val="00A001A0"/>
    <w:rsid w:val="00A016BE"/>
    <w:rsid w:val="00A01824"/>
    <w:rsid w:val="00A01CAE"/>
    <w:rsid w:val="00A0203A"/>
    <w:rsid w:val="00A02F17"/>
    <w:rsid w:val="00A03C56"/>
    <w:rsid w:val="00A03EE1"/>
    <w:rsid w:val="00A059E5"/>
    <w:rsid w:val="00A062BB"/>
    <w:rsid w:val="00A07408"/>
    <w:rsid w:val="00A10515"/>
    <w:rsid w:val="00A12B6F"/>
    <w:rsid w:val="00A15855"/>
    <w:rsid w:val="00A1717F"/>
    <w:rsid w:val="00A17ECE"/>
    <w:rsid w:val="00A22C55"/>
    <w:rsid w:val="00A2657F"/>
    <w:rsid w:val="00A3198D"/>
    <w:rsid w:val="00A32A3B"/>
    <w:rsid w:val="00A337C5"/>
    <w:rsid w:val="00A343B9"/>
    <w:rsid w:val="00A35097"/>
    <w:rsid w:val="00A35E9C"/>
    <w:rsid w:val="00A40F61"/>
    <w:rsid w:val="00A410F3"/>
    <w:rsid w:val="00A42BDD"/>
    <w:rsid w:val="00A457D7"/>
    <w:rsid w:val="00A46570"/>
    <w:rsid w:val="00A46C6F"/>
    <w:rsid w:val="00A47FB6"/>
    <w:rsid w:val="00A50FC4"/>
    <w:rsid w:val="00A51A2E"/>
    <w:rsid w:val="00A51E23"/>
    <w:rsid w:val="00A52207"/>
    <w:rsid w:val="00A53037"/>
    <w:rsid w:val="00A534E3"/>
    <w:rsid w:val="00A53704"/>
    <w:rsid w:val="00A541A4"/>
    <w:rsid w:val="00A547F9"/>
    <w:rsid w:val="00A56CF4"/>
    <w:rsid w:val="00A623BB"/>
    <w:rsid w:val="00A6252E"/>
    <w:rsid w:val="00A63E9E"/>
    <w:rsid w:val="00A67DD0"/>
    <w:rsid w:val="00A71540"/>
    <w:rsid w:val="00A71D2C"/>
    <w:rsid w:val="00A73359"/>
    <w:rsid w:val="00A74523"/>
    <w:rsid w:val="00A81384"/>
    <w:rsid w:val="00A816C3"/>
    <w:rsid w:val="00A8306B"/>
    <w:rsid w:val="00A836B8"/>
    <w:rsid w:val="00A8459A"/>
    <w:rsid w:val="00A845F7"/>
    <w:rsid w:val="00A86752"/>
    <w:rsid w:val="00A87832"/>
    <w:rsid w:val="00A95594"/>
    <w:rsid w:val="00A9623A"/>
    <w:rsid w:val="00A96CE4"/>
    <w:rsid w:val="00AA07C1"/>
    <w:rsid w:val="00AA0B84"/>
    <w:rsid w:val="00AA1914"/>
    <w:rsid w:val="00AA22DA"/>
    <w:rsid w:val="00AA2A5F"/>
    <w:rsid w:val="00AA2B02"/>
    <w:rsid w:val="00AA387C"/>
    <w:rsid w:val="00AA433D"/>
    <w:rsid w:val="00AA57B3"/>
    <w:rsid w:val="00AA7779"/>
    <w:rsid w:val="00AA78A0"/>
    <w:rsid w:val="00AB0678"/>
    <w:rsid w:val="00AB3582"/>
    <w:rsid w:val="00AB4A39"/>
    <w:rsid w:val="00AB597A"/>
    <w:rsid w:val="00AB60FC"/>
    <w:rsid w:val="00AC0EEE"/>
    <w:rsid w:val="00AC10FD"/>
    <w:rsid w:val="00AC2172"/>
    <w:rsid w:val="00AC221D"/>
    <w:rsid w:val="00AC3129"/>
    <w:rsid w:val="00AC33AC"/>
    <w:rsid w:val="00AC3942"/>
    <w:rsid w:val="00AC47B3"/>
    <w:rsid w:val="00AC4DAB"/>
    <w:rsid w:val="00AC6A79"/>
    <w:rsid w:val="00AC7160"/>
    <w:rsid w:val="00AD0E48"/>
    <w:rsid w:val="00AD69D8"/>
    <w:rsid w:val="00AE1132"/>
    <w:rsid w:val="00AE1A9D"/>
    <w:rsid w:val="00AE2F07"/>
    <w:rsid w:val="00AE35FE"/>
    <w:rsid w:val="00AF1770"/>
    <w:rsid w:val="00AF1CF6"/>
    <w:rsid w:val="00AF3D4A"/>
    <w:rsid w:val="00AF4EFF"/>
    <w:rsid w:val="00AF5BAC"/>
    <w:rsid w:val="00AF6132"/>
    <w:rsid w:val="00AF69A5"/>
    <w:rsid w:val="00B001C4"/>
    <w:rsid w:val="00B00915"/>
    <w:rsid w:val="00B01616"/>
    <w:rsid w:val="00B036C4"/>
    <w:rsid w:val="00B075A5"/>
    <w:rsid w:val="00B10D68"/>
    <w:rsid w:val="00B11929"/>
    <w:rsid w:val="00B11E12"/>
    <w:rsid w:val="00B12533"/>
    <w:rsid w:val="00B1309C"/>
    <w:rsid w:val="00B16C8C"/>
    <w:rsid w:val="00B172B7"/>
    <w:rsid w:val="00B20683"/>
    <w:rsid w:val="00B22560"/>
    <w:rsid w:val="00B228A5"/>
    <w:rsid w:val="00B246E5"/>
    <w:rsid w:val="00B266C3"/>
    <w:rsid w:val="00B27D0B"/>
    <w:rsid w:val="00B30B86"/>
    <w:rsid w:val="00B31BED"/>
    <w:rsid w:val="00B3245C"/>
    <w:rsid w:val="00B32AD8"/>
    <w:rsid w:val="00B358F9"/>
    <w:rsid w:val="00B41400"/>
    <w:rsid w:val="00B42E00"/>
    <w:rsid w:val="00B43FE9"/>
    <w:rsid w:val="00B44D2D"/>
    <w:rsid w:val="00B4763E"/>
    <w:rsid w:val="00B509BE"/>
    <w:rsid w:val="00B50DB8"/>
    <w:rsid w:val="00B51903"/>
    <w:rsid w:val="00B51D36"/>
    <w:rsid w:val="00B6098D"/>
    <w:rsid w:val="00B630A5"/>
    <w:rsid w:val="00B6324A"/>
    <w:rsid w:val="00B636FD"/>
    <w:rsid w:val="00B63D50"/>
    <w:rsid w:val="00B64146"/>
    <w:rsid w:val="00B641F2"/>
    <w:rsid w:val="00B64908"/>
    <w:rsid w:val="00B64A92"/>
    <w:rsid w:val="00B64DFD"/>
    <w:rsid w:val="00B677C0"/>
    <w:rsid w:val="00B71E14"/>
    <w:rsid w:val="00B728C5"/>
    <w:rsid w:val="00B730C5"/>
    <w:rsid w:val="00B7393A"/>
    <w:rsid w:val="00B752AF"/>
    <w:rsid w:val="00B76125"/>
    <w:rsid w:val="00B77AE3"/>
    <w:rsid w:val="00B822F0"/>
    <w:rsid w:val="00B84280"/>
    <w:rsid w:val="00B84DBB"/>
    <w:rsid w:val="00B8565F"/>
    <w:rsid w:val="00B860B5"/>
    <w:rsid w:val="00B861A7"/>
    <w:rsid w:val="00B86759"/>
    <w:rsid w:val="00B86ECA"/>
    <w:rsid w:val="00B90E19"/>
    <w:rsid w:val="00B91EFB"/>
    <w:rsid w:val="00B92058"/>
    <w:rsid w:val="00B92D40"/>
    <w:rsid w:val="00B92FBB"/>
    <w:rsid w:val="00B97D91"/>
    <w:rsid w:val="00BA03DE"/>
    <w:rsid w:val="00BA13D1"/>
    <w:rsid w:val="00BA161C"/>
    <w:rsid w:val="00BA1B67"/>
    <w:rsid w:val="00BA2BB5"/>
    <w:rsid w:val="00BA2DA8"/>
    <w:rsid w:val="00BA6262"/>
    <w:rsid w:val="00BA6841"/>
    <w:rsid w:val="00BA7EA8"/>
    <w:rsid w:val="00BB1B74"/>
    <w:rsid w:val="00BB1FE0"/>
    <w:rsid w:val="00BB672C"/>
    <w:rsid w:val="00BB7670"/>
    <w:rsid w:val="00BC3FD5"/>
    <w:rsid w:val="00BC5C21"/>
    <w:rsid w:val="00BC5FEE"/>
    <w:rsid w:val="00BC7D61"/>
    <w:rsid w:val="00BD2212"/>
    <w:rsid w:val="00BD2520"/>
    <w:rsid w:val="00BD3440"/>
    <w:rsid w:val="00BD40AF"/>
    <w:rsid w:val="00BD4F02"/>
    <w:rsid w:val="00BD6DC9"/>
    <w:rsid w:val="00BE1268"/>
    <w:rsid w:val="00BE14D8"/>
    <w:rsid w:val="00BE207F"/>
    <w:rsid w:val="00BE620E"/>
    <w:rsid w:val="00BE695D"/>
    <w:rsid w:val="00BE7E32"/>
    <w:rsid w:val="00BF19A0"/>
    <w:rsid w:val="00BF1B71"/>
    <w:rsid w:val="00BF551E"/>
    <w:rsid w:val="00BF62EB"/>
    <w:rsid w:val="00BF7C31"/>
    <w:rsid w:val="00C02397"/>
    <w:rsid w:val="00C026B9"/>
    <w:rsid w:val="00C036EE"/>
    <w:rsid w:val="00C03CDA"/>
    <w:rsid w:val="00C070A3"/>
    <w:rsid w:val="00C1042D"/>
    <w:rsid w:val="00C113B5"/>
    <w:rsid w:val="00C1222A"/>
    <w:rsid w:val="00C15DB1"/>
    <w:rsid w:val="00C17B74"/>
    <w:rsid w:val="00C20D88"/>
    <w:rsid w:val="00C21D75"/>
    <w:rsid w:val="00C21E56"/>
    <w:rsid w:val="00C22A09"/>
    <w:rsid w:val="00C23238"/>
    <w:rsid w:val="00C2349B"/>
    <w:rsid w:val="00C2545B"/>
    <w:rsid w:val="00C25635"/>
    <w:rsid w:val="00C25C91"/>
    <w:rsid w:val="00C27D22"/>
    <w:rsid w:val="00C3281B"/>
    <w:rsid w:val="00C3337D"/>
    <w:rsid w:val="00C36F5D"/>
    <w:rsid w:val="00C372F2"/>
    <w:rsid w:val="00C41CD7"/>
    <w:rsid w:val="00C43C34"/>
    <w:rsid w:val="00C46BAD"/>
    <w:rsid w:val="00C50440"/>
    <w:rsid w:val="00C50B8D"/>
    <w:rsid w:val="00C51183"/>
    <w:rsid w:val="00C5399D"/>
    <w:rsid w:val="00C53DA7"/>
    <w:rsid w:val="00C5448C"/>
    <w:rsid w:val="00C54822"/>
    <w:rsid w:val="00C55A7C"/>
    <w:rsid w:val="00C56AA7"/>
    <w:rsid w:val="00C6018A"/>
    <w:rsid w:val="00C64A51"/>
    <w:rsid w:val="00C6549A"/>
    <w:rsid w:val="00C67285"/>
    <w:rsid w:val="00C70E4C"/>
    <w:rsid w:val="00C71C1C"/>
    <w:rsid w:val="00C72E98"/>
    <w:rsid w:val="00C74344"/>
    <w:rsid w:val="00C7596C"/>
    <w:rsid w:val="00C76B59"/>
    <w:rsid w:val="00C77CBD"/>
    <w:rsid w:val="00C8164C"/>
    <w:rsid w:val="00C81C29"/>
    <w:rsid w:val="00C81E29"/>
    <w:rsid w:val="00C85008"/>
    <w:rsid w:val="00C8510C"/>
    <w:rsid w:val="00C903D2"/>
    <w:rsid w:val="00C91449"/>
    <w:rsid w:val="00C9244F"/>
    <w:rsid w:val="00C95326"/>
    <w:rsid w:val="00C95828"/>
    <w:rsid w:val="00C977DB"/>
    <w:rsid w:val="00CA049F"/>
    <w:rsid w:val="00CA0A98"/>
    <w:rsid w:val="00CA719D"/>
    <w:rsid w:val="00CA7212"/>
    <w:rsid w:val="00CB1C8C"/>
    <w:rsid w:val="00CB4308"/>
    <w:rsid w:val="00CB60BF"/>
    <w:rsid w:val="00CC280E"/>
    <w:rsid w:val="00CC284E"/>
    <w:rsid w:val="00CC4573"/>
    <w:rsid w:val="00CC572B"/>
    <w:rsid w:val="00CD284A"/>
    <w:rsid w:val="00CD33CD"/>
    <w:rsid w:val="00CD3727"/>
    <w:rsid w:val="00CD5002"/>
    <w:rsid w:val="00CD572E"/>
    <w:rsid w:val="00CD6DD8"/>
    <w:rsid w:val="00CD7732"/>
    <w:rsid w:val="00CE1B0D"/>
    <w:rsid w:val="00CE3072"/>
    <w:rsid w:val="00CE4112"/>
    <w:rsid w:val="00CE5393"/>
    <w:rsid w:val="00CE5E83"/>
    <w:rsid w:val="00CE6457"/>
    <w:rsid w:val="00CE70FA"/>
    <w:rsid w:val="00CF089F"/>
    <w:rsid w:val="00CF0D1C"/>
    <w:rsid w:val="00CF0F0E"/>
    <w:rsid w:val="00CF128E"/>
    <w:rsid w:val="00CF16E4"/>
    <w:rsid w:val="00CF17CB"/>
    <w:rsid w:val="00CF22F8"/>
    <w:rsid w:val="00CF4A9C"/>
    <w:rsid w:val="00D00CB2"/>
    <w:rsid w:val="00D03797"/>
    <w:rsid w:val="00D04693"/>
    <w:rsid w:val="00D0606D"/>
    <w:rsid w:val="00D1050F"/>
    <w:rsid w:val="00D10751"/>
    <w:rsid w:val="00D147A0"/>
    <w:rsid w:val="00D153A0"/>
    <w:rsid w:val="00D1589C"/>
    <w:rsid w:val="00D1604A"/>
    <w:rsid w:val="00D16BFA"/>
    <w:rsid w:val="00D20A6C"/>
    <w:rsid w:val="00D22940"/>
    <w:rsid w:val="00D22CDE"/>
    <w:rsid w:val="00D23A72"/>
    <w:rsid w:val="00D24479"/>
    <w:rsid w:val="00D25B7F"/>
    <w:rsid w:val="00D27BE5"/>
    <w:rsid w:val="00D27F38"/>
    <w:rsid w:val="00D32416"/>
    <w:rsid w:val="00D42683"/>
    <w:rsid w:val="00D42922"/>
    <w:rsid w:val="00D436CA"/>
    <w:rsid w:val="00D4439E"/>
    <w:rsid w:val="00D452F1"/>
    <w:rsid w:val="00D45530"/>
    <w:rsid w:val="00D458C0"/>
    <w:rsid w:val="00D45D6A"/>
    <w:rsid w:val="00D45E0D"/>
    <w:rsid w:val="00D4636A"/>
    <w:rsid w:val="00D46999"/>
    <w:rsid w:val="00D50083"/>
    <w:rsid w:val="00D50306"/>
    <w:rsid w:val="00D51C57"/>
    <w:rsid w:val="00D52AE8"/>
    <w:rsid w:val="00D52F91"/>
    <w:rsid w:val="00D54303"/>
    <w:rsid w:val="00D54E01"/>
    <w:rsid w:val="00D55270"/>
    <w:rsid w:val="00D55AE8"/>
    <w:rsid w:val="00D55ED3"/>
    <w:rsid w:val="00D60D2F"/>
    <w:rsid w:val="00D62503"/>
    <w:rsid w:val="00D6263C"/>
    <w:rsid w:val="00D64578"/>
    <w:rsid w:val="00D66E45"/>
    <w:rsid w:val="00D67FA0"/>
    <w:rsid w:val="00D71EAE"/>
    <w:rsid w:val="00D724C6"/>
    <w:rsid w:val="00D73890"/>
    <w:rsid w:val="00D74685"/>
    <w:rsid w:val="00D75B33"/>
    <w:rsid w:val="00D76B17"/>
    <w:rsid w:val="00D770A9"/>
    <w:rsid w:val="00D77DC0"/>
    <w:rsid w:val="00D801B6"/>
    <w:rsid w:val="00D81D7A"/>
    <w:rsid w:val="00D8290B"/>
    <w:rsid w:val="00D82AAE"/>
    <w:rsid w:val="00D85B13"/>
    <w:rsid w:val="00D85FD3"/>
    <w:rsid w:val="00D86585"/>
    <w:rsid w:val="00D92076"/>
    <w:rsid w:val="00D9603E"/>
    <w:rsid w:val="00D97A26"/>
    <w:rsid w:val="00D97DB8"/>
    <w:rsid w:val="00D97E2C"/>
    <w:rsid w:val="00DA06B0"/>
    <w:rsid w:val="00DA0B6D"/>
    <w:rsid w:val="00DA0C15"/>
    <w:rsid w:val="00DA12F1"/>
    <w:rsid w:val="00DA3291"/>
    <w:rsid w:val="00DA46AC"/>
    <w:rsid w:val="00DA71DB"/>
    <w:rsid w:val="00DA796C"/>
    <w:rsid w:val="00DA7DD6"/>
    <w:rsid w:val="00DB0F40"/>
    <w:rsid w:val="00DB2B5D"/>
    <w:rsid w:val="00DB2E89"/>
    <w:rsid w:val="00DB37D3"/>
    <w:rsid w:val="00DB408E"/>
    <w:rsid w:val="00DB520F"/>
    <w:rsid w:val="00DB5E80"/>
    <w:rsid w:val="00DC0414"/>
    <w:rsid w:val="00DC24B6"/>
    <w:rsid w:val="00DD0BEC"/>
    <w:rsid w:val="00DD2166"/>
    <w:rsid w:val="00DD469C"/>
    <w:rsid w:val="00DD4F4D"/>
    <w:rsid w:val="00DD5A6C"/>
    <w:rsid w:val="00DD62D9"/>
    <w:rsid w:val="00DE0867"/>
    <w:rsid w:val="00DE0F16"/>
    <w:rsid w:val="00DE5316"/>
    <w:rsid w:val="00DE6C5F"/>
    <w:rsid w:val="00DF3870"/>
    <w:rsid w:val="00DF6120"/>
    <w:rsid w:val="00DF6DCE"/>
    <w:rsid w:val="00DF7CB7"/>
    <w:rsid w:val="00E00C56"/>
    <w:rsid w:val="00E00ED5"/>
    <w:rsid w:val="00E03AD9"/>
    <w:rsid w:val="00E05173"/>
    <w:rsid w:val="00E05389"/>
    <w:rsid w:val="00E07231"/>
    <w:rsid w:val="00E10389"/>
    <w:rsid w:val="00E12AF6"/>
    <w:rsid w:val="00E133A2"/>
    <w:rsid w:val="00E14EB8"/>
    <w:rsid w:val="00E1609F"/>
    <w:rsid w:val="00E1669D"/>
    <w:rsid w:val="00E174EF"/>
    <w:rsid w:val="00E24537"/>
    <w:rsid w:val="00E24E62"/>
    <w:rsid w:val="00E277F6"/>
    <w:rsid w:val="00E33218"/>
    <w:rsid w:val="00E339FA"/>
    <w:rsid w:val="00E348D8"/>
    <w:rsid w:val="00E34FB6"/>
    <w:rsid w:val="00E35DDE"/>
    <w:rsid w:val="00E40008"/>
    <w:rsid w:val="00E40857"/>
    <w:rsid w:val="00E41E12"/>
    <w:rsid w:val="00E43FB1"/>
    <w:rsid w:val="00E464C8"/>
    <w:rsid w:val="00E46A20"/>
    <w:rsid w:val="00E50AAA"/>
    <w:rsid w:val="00E50C3B"/>
    <w:rsid w:val="00E51BF0"/>
    <w:rsid w:val="00E5247F"/>
    <w:rsid w:val="00E5291D"/>
    <w:rsid w:val="00E5360C"/>
    <w:rsid w:val="00E61823"/>
    <w:rsid w:val="00E63581"/>
    <w:rsid w:val="00E63A92"/>
    <w:rsid w:val="00E63B77"/>
    <w:rsid w:val="00E63B8B"/>
    <w:rsid w:val="00E66268"/>
    <w:rsid w:val="00E66DAB"/>
    <w:rsid w:val="00E7084D"/>
    <w:rsid w:val="00E70B34"/>
    <w:rsid w:val="00E72BCA"/>
    <w:rsid w:val="00E74175"/>
    <w:rsid w:val="00E7474B"/>
    <w:rsid w:val="00E75DE4"/>
    <w:rsid w:val="00E7637E"/>
    <w:rsid w:val="00E7761F"/>
    <w:rsid w:val="00E80798"/>
    <w:rsid w:val="00E809EB"/>
    <w:rsid w:val="00E810B6"/>
    <w:rsid w:val="00E81158"/>
    <w:rsid w:val="00E814A2"/>
    <w:rsid w:val="00E81D54"/>
    <w:rsid w:val="00E82B9B"/>
    <w:rsid w:val="00E833C2"/>
    <w:rsid w:val="00E83F33"/>
    <w:rsid w:val="00E84845"/>
    <w:rsid w:val="00E84B41"/>
    <w:rsid w:val="00E84DDD"/>
    <w:rsid w:val="00E8798C"/>
    <w:rsid w:val="00E87EF4"/>
    <w:rsid w:val="00E90920"/>
    <w:rsid w:val="00E91BE8"/>
    <w:rsid w:val="00E95891"/>
    <w:rsid w:val="00E96039"/>
    <w:rsid w:val="00E97255"/>
    <w:rsid w:val="00E97B69"/>
    <w:rsid w:val="00EA3FC9"/>
    <w:rsid w:val="00EA6D55"/>
    <w:rsid w:val="00EA7065"/>
    <w:rsid w:val="00EA72D1"/>
    <w:rsid w:val="00EA7636"/>
    <w:rsid w:val="00EB0E39"/>
    <w:rsid w:val="00EB2DB8"/>
    <w:rsid w:val="00EB37D5"/>
    <w:rsid w:val="00EB461E"/>
    <w:rsid w:val="00EB5351"/>
    <w:rsid w:val="00EB549D"/>
    <w:rsid w:val="00EB5716"/>
    <w:rsid w:val="00EB576B"/>
    <w:rsid w:val="00EB5C86"/>
    <w:rsid w:val="00EB76CE"/>
    <w:rsid w:val="00EB7CFB"/>
    <w:rsid w:val="00EC20DE"/>
    <w:rsid w:val="00EC28DE"/>
    <w:rsid w:val="00EC3EF1"/>
    <w:rsid w:val="00EC4042"/>
    <w:rsid w:val="00EC6077"/>
    <w:rsid w:val="00EC7032"/>
    <w:rsid w:val="00ED0CB0"/>
    <w:rsid w:val="00ED0D03"/>
    <w:rsid w:val="00ED102C"/>
    <w:rsid w:val="00ED1688"/>
    <w:rsid w:val="00ED1896"/>
    <w:rsid w:val="00ED2104"/>
    <w:rsid w:val="00ED2606"/>
    <w:rsid w:val="00ED4E4E"/>
    <w:rsid w:val="00ED6CF0"/>
    <w:rsid w:val="00EE066C"/>
    <w:rsid w:val="00EE1703"/>
    <w:rsid w:val="00EE1DFA"/>
    <w:rsid w:val="00EE4E09"/>
    <w:rsid w:val="00EE6AFB"/>
    <w:rsid w:val="00EE72E8"/>
    <w:rsid w:val="00EE730D"/>
    <w:rsid w:val="00EF58BD"/>
    <w:rsid w:val="00EF7E2B"/>
    <w:rsid w:val="00F00D34"/>
    <w:rsid w:val="00F01C09"/>
    <w:rsid w:val="00F025E3"/>
    <w:rsid w:val="00F029BF"/>
    <w:rsid w:val="00F039C1"/>
    <w:rsid w:val="00F042A1"/>
    <w:rsid w:val="00F04347"/>
    <w:rsid w:val="00F05FEF"/>
    <w:rsid w:val="00F067C2"/>
    <w:rsid w:val="00F11937"/>
    <w:rsid w:val="00F11CC0"/>
    <w:rsid w:val="00F1221A"/>
    <w:rsid w:val="00F126D5"/>
    <w:rsid w:val="00F158A2"/>
    <w:rsid w:val="00F16CE0"/>
    <w:rsid w:val="00F17EDB"/>
    <w:rsid w:val="00F204B0"/>
    <w:rsid w:val="00F20843"/>
    <w:rsid w:val="00F21B92"/>
    <w:rsid w:val="00F22121"/>
    <w:rsid w:val="00F22492"/>
    <w:rsid w:val="00F23198"/>
    <w:rsid w:val="00F268C2"/>
    <w:rsid w:val="00F32248"/>
    <w:rsid w:val="00F32CDE"/>
    <w:rsid w:val="00F34504"/>
    <w:rsid w:val="00F34B32"/>
    <w:rsid w:val="00F34FC9"/>
    <w:rsid w:val="00F36237"/>
    <w:rsid w:val="00F36982"/>
    <w:rsid w:val="00F42DC1"/>
    <w:rsid w:val="00F47B1F"/>
    <w:rsid w:val="00F50D8D"/>
    <w:rsid w:val="00F52854"/>
    <w:rsid w:val="00F5299B"/>
    <w:rsid w:val="00F569D3"/>
    <w:rsid w:val="00F56BD4"/>
    <w:rsid w:val="00F5769F"/>
    <w:rsid w:val="00F607C5"/>
    <w:rsid w:val="00F61129"/>
    <w:rsid w:val="00F6280F"/>
    <w:rsid w:val="00F6346A"/>
    <w:rsid w:val="00F63E6B"/>
    <w:rsid w:val="00F6438F"/>
    <w:rsid w:val="00F64FAF"/>
    <w:rsid w:val="00F71984"/>
    <w:rsid w:val="00F71DDE"/>
    <w:rsid w:val="00F73A3B"/>
    <w:rsid w:val="00F74395"/>
    <w:rsid w:val="00F745E5"/>
    <w:rsid w:val="00F75293"/>
    <w:rsid w:val="00F77F67"/>
    <w:rsid w:val="00F81A0E"/>
    <w:rsid w:val="00F838B1"/>
    <w:rsid w:val="00F83F20"/>
    <w:rsid w:val="00F84F4B"/>
    <w:rsid w:val="00F856E5"/>
    <w:rsid w:val="00F863A4"/>
    <w:rsid w:val="00F86CB5"/>
    <w:rsid w:val="00F86DCC"/>
    <w:rsid w:val="00F9106C"/>
    <w:rsid w:val="00F91507"/>
    <w:rsid w:val="00F91CC4"/>
    <w:rsid w:val="00F92906"/>
    <w:rsid w:val="00F973DD"/>
    <w:rsid w:val="00FA1232"/>
    <w:rsid w:val="00FA15BC"/>
    <w:rsid w:val="00FA2A8F"/>
    <w:rsid w:val="00FA2C5B"/>
    <w:rsid w:val="00FA33E2"/>
    <w:rsid w:val="00FA56B9"/>
    <w:rsid w:val="00FA5E13"/>
    <w:rsid w:val="00FA6550"/>
    <w:rsid w:val="00FA7E5B"/>
    <w:rsid w:val="00FB1890"/>
    <w:rsid w:val="00FB18A2"/>
    <w:rsid w:val="00FB394A"/>
    <w:rsid w:val="00FB4CCA"/>
    <w:rsid w:val="00FB4FAD"/>
    <w:rsid w:val="00FB603C"/>
    <w:rsid w:val="00FB6715"/>
    <w:rsid w:val="00FC0658"/>
    <w:rsid w:val="00FC1860"/>
    <w:rsid w:val="00FC26FF"/>
    <w:rsid w:val="00FC3B33"/>
    <w:rsid w:val="00FC48FA"/>
    <w:rsid w:val="00FC565A"/>
    <w:rsid w:val="00FC617B"/>
    <w:rsid w:val="00FC76DE"/>
    <w:rsid w:val="00FC7EB4"/>
    <w:rsid w:val="00FD12EE"/>
    <w:rsid w:val="00FD19CB"/>
    <w:rsid w:val="00FD2409"/>
    <w:rsid w:val="00FD2E5B"/>
    <w:rsid w:val="00FD4478"/>
    <w:rsid w:val="00FD5374"/>
    <w:rsid w:val="00FD59BB"/>
    <w:rsid w:val="00FD6C6E"/>
    <w:rsid w:val="00FE1081"/>
    <w:rsid w:val="00FE2574"/>
    <w:rsid w:val="00FE5B32"/>
    <w:rsid w:val="00FE6F3C"/>
    <w:rsid w:val="00FF284D"/>
    <w:rsid w:val="00FF5703"/>
    <w:rsid w:val="00FF58ED"/>
    <w:rsid w:val="00FF5A1A"/>
    <w:rsid w:val="00FF7EA7"/>
    <w:rsid w:val="05CF7746"/>
    <w:rsid w:val="258B201C"/>
    <w:rsid w:val="4C5C0A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06B914-11A7-4268-BED6-4B720E0FA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qFormat="1"/>
    <w:lsdException w:name="toc 2" w:semiHidden="1" w:uiPriority="39"/>
    <w:lsdException w:name="toc 3" w:semiHidden="1" w:uiPriority="39"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qFormat="1"/>
    <w:lsdException w:name="toc 8" w:semiHidden="1" w:uiPriority="39" w:unhideWhenUsed="1" w:qFormat="1"/>
    <w:lsdException w:name="toc 9" w:semiHidden="1" w:uiPriority="39" w:unhideWhenUsed="1"/>
    <w:lsdException w:name="Normal Indent" w:semiHidden="1" w:uiPriority="0" w:qFormat="1"/>
    <w:lsdException w:name="footnote text" w:semiHidden="1" w:unhideWhenUsed="1"/>
    <w:lsdException w:name="annotation text" w:semiHidden="1" w:unhideWhenUsed="1"/>
    <w:lsdException w:name="header" w:semiHidden="1" w:uiPriority="0"/>
    <w:lsdException w:name="footer" w:semiHidden="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38B7"/>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3838B7"/>
    <w:pPr>
      <w:keepNext/>
      <w:tabs>
        <w:tab w:val="left" w:pos="1440"/>
        <w:tab w:val="left" w:pos="5038"/>
      </w:tabs>
      <w:adjustRightInd w:val="0"/>
      <w:spacing w:before="340" w:after="330" w:line="360" w:lineRule="auto"/>
      <w:jc w:val="center"/>
      <w:textAlignment w:val="baseline"/>
      <w:outlineLvl w:val="0"/>
    </w:pPr>
    <w:rPr>
      <w:rFonts w:ascii="黑体" w:eastAsia="黑体"/>
      <w:b/>
      <w:color w:val="000000"/>
      <w:kern w:val="0"/>
      <w:sz w:val="30"/>
      <w:szCs w:val="30"/>
    </w:rPr>
  </w:style>
  <w:style w:type="paragraph" w:styleId="2">
    <w:name w:val="heading 2"/>
    <w:basedOn w:val="a"/>
    <w:next w:val="a"/>
    <w:link w:val="2Char"/>
    <w:uiPriority w:val="9"/>
    <w:unhideWhenUsed/>
    <w:qFormat/>
    <w:rsid w:val="003838B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9"/>
    <w:unhideWhenUsed/>
    <w:qFormat/>
    <w:rsid w:val="003838B7"/>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3838B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3838B7"/>
    <w:pPr>
      <w:ind w:left="1260"/>
      <w:jc w:val="left"/>
    </w:pPr>
    <w:rPr>
      <w:rFonts w:asciiTheme="minorHAnsi" w:hAnsiTheme="minorHAnsi"/>
      <w:sz w:val="18"/>
      <w:szCs w:val="18"/>
    </w:rPr>
  </w:style>
  <w:style w:type="paragraph" w:styleId="a3">
    <w:name w:val="Normal Indent"/>
    <w:basedOn w:val="a"/>
    <w:qFormat/>
    <w:rsid w:val="003838B7"/>
    <w:pPr>
      <w:adjustRightInd w:val="0"/>
      <w:spacing w:line="312" w:lineRule="atLeast"/>
      <w:ind w:firstLine="420"/>
      <w:textAlignment w:val="baseline"/>
    </w:pPr>
    <w:rPr>
      <w:kern w:val="0"/>
      <w:sz w:val="32"/>
      <w:szCs w:val="20"/>
    </w:rPr>
  </w:style>
  <w:style w:type="paragraph" w:styleId="a4">
    <w:name w:val="Body Text"/>
    <w:basedOn w:val="a"/>
    <w:link w:val="Char"/>
    <w:qFormat/>
    <w:rsid w:val="003838B7"/>
    <w:pPr>
      <w:spacing w:after="120"/>
    </w:pPr>
  </w:style>
  <w:style w:type="paragraph" w:styleId="a5">
    <w:name w:val="Body Text Indent"/>
    <w:basedOn w:val="a"/>
    <w:link w:val="Char0"/>
    <w:qFormat/>
    <w:rsid w:val="003838B7"/>
    <w:pPr>
      <w:ind w:firstLineChars="200" w:firstLine="420"/>
    </w:pPr>
  </w:style>
  <w:style w:type="paragraph" w:styleId="5">
    <w:name w:val="toc 5"/>
    <w:basedOn w:val="a"/>
    <w:next w:val="a"/>
    <w:uiPriority w:val="39"/>
    <w:unhideWhenUsed/>
    <w:qFormat/>
    <w:rsid w:val="003838B7"/>
    <w:pPr>
      <w:ind w:left="840"/>
      <w:jc w:val="left"/>
    </w:pPr>
    <w:rPr>
      <w:rFonts w:asciiTheme="minorHAnsi" w:hAnsiTheme="minorHAnsi"/>
      <w:sz w:val="18"/>
      <w:szCs w:val="18"/>
    </w:rPr>
  </w:style>
  <w:style w:type="paragraph" w:styleId="30">
    <w:name w:val="toc 3"/>
    <w:basedOn w:val="a"/>
    <w:next w:val="a"/>
    <w:link w:val="3Char0"/>
    <w:uiPriority w:val="39"/>
    <w:qFormat/>
    <w:rsid w:val="003838B7"/>
    <w:pPr>
      <w:ind w:left="420"/>
      <w:jc w:val="left"/>
    </w:pPr>
    <w:rPr>
      <w:rFonts w:asciiTheme="minorHAnsi" w:hAnsiTheme="minorHAnsi"/>
      <w:i/>
      <w:iCs/>
      <w:sz w:val="20"/>
      <w:szCs w:val="20"/>
    </w:rPr>
  </w:style>
  <w:style w:type="paragraph" w:styleId="a6">
    <w:name w:val="Plain Text"/>
    <w:basedOn w:val="a"/>
    <w:link w:val="Char1"/>
    <w:qFormat/>
    <w:rsid w:val="003838B7"/>
    <w:rPr>
      <w:rFonts w:ascii="宋体" w:hAnsi="Courier New" w:cstheme="minorBidi"/>
      <w:kern w:val="10"/>
      <w:szCs w:val="22"/>
    </w:rPr>
  </w:style>
  <w:style w:type="paragraph" w:styleId="8">
    <w:name w:val="toc 8"/>
    <w:basedOn w:val="a"/>
    <w:next w:val="a"/>
    <w:uiPriority w:val="39"/>
    <w:unhideWhenUsed/>
    <w:qFormat/>
    <w:rsid w:val="003838B7"/>
    <w:pPr>
      <w:ind w:left="1470"/>
      <w:jc w:val="left"/>
    </w:pPr>
    <w:rPr>
      <w:rFonts w:asciiTheme="minorHAnsi" w:hAnsiTheme="minorHAnsi"/>
      <w:sz w:val="18"/>
      <w:szCs w:val="18"/>
    </w:rPr>
  </w:style>
  <w:style w:type="paragraph" w:styleId="a7">
    <w:name w:val="Balloon Text"/>
    <w:basedOn w:val="a"/>
    <w:link w:val="Char2"/>
    <w:uiPriority w:val="99"/>
    <w:unhideWhenUsed/>
    <w:qFormat/>
    <w:rsid w:val="003838B7"/>
    <w:rPr>
      <w:sz w:val="18"/>
      <w:szCs w:val="18"/>
    </w:rPr>
  </w:style>
  <w:style w:type="paragraph" w:styleId="a8">
    <w:name w:val="footer"/>
    <w:basedOn w:val="a"/>
    <w:link w:val="Char3"/>
    <w:uiPriority w:val="99"/>
    <w:qFormat/>
    <w:rsid w:val="003838B7"/>
    <w:pPr>
      <w:tabs>
        <w:tab w:val="center" w:pos="4153"/>
        <w:tab w:val="right" w:pos="8306"/>
      </w:tabs>
      <w:snapToGrid w:val="0"/>
      <w:jc w:val="left"/>
    </w:pPr>
    <w:rPr>
      <w:rFonts w:asciiTheme="minorHAnsi" w:hAnsiTheme="minorHAnsi" w:cstheme="minorBidi"/>
      <w:sz w:val="18"/>
      <w:szCs w:val="18"/>
    </w:rPr>
  </w:style>
  <w:style w:type="paragraph" w:styleId="a9">
    <w:name w:val="header"/>
    <w:basedOn w:val="a"/>
    <w:link w:val="Char4"/>
    <w:rsid w:val="003838B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3838B7"/>
    <w:pPr>
      <w:spacing w:before="120" w:after="120"/>
      <w:jc w:val="left"/>
    </w:pPr>
    <w:rPr>
      <w:rFonts w:asciiTheme="minorHAnsi" w:hAnsiTheme="minorHAnsi"/>
      <w:b/>
      <w:bCs/>
      <w:caps/>
      <w:sz w:val="20"/>
      <w:szCs w:val="20"/>
    </w:rPr>
  </w:style>
  <w:style w:type="paragraph" w:styleId="40">
    <w:name w:val="toc 4"/>
    <w:basedOn w:val="a"/>
    <w:next w:val="a"/>
    <w:uiPriority w:val="39"/>
    <w:unhideWhenUsed/>
    <w:qFormat/>
    <w:rsid w:val="003838B7"/>
    <w:pPr>
      <w:ind w:left="630"/>
      <w:jc w:val="left"/>
    </w:pPr>
    <w:rPr>
      <w:rFonts w:asciiTheme="minorHAnsi" w:hAnsiTheme="minorHAnsi"/>
      <w:sz w:val="18"/>
      <w:szCs w:val="18"/>
    </w:rPr>
  </w:style>
  <w:style w:type="paragraph" w:styleId="6">
    <w:name w:val="toc 6"/>
    <w:basedOn w:val="a"/>
    <w:next w:val="a"/>
    <w:uiPriority w:val="39"/>
    <w:unhideWhenUsed/>
    <w:rsid w:val="003838B7"/>
    <w:pPr>
      <w:ind w:left="1050"/>
      <w:jc w:val="left"/>
    </w:pPr>
    <w:rPr>
      <w:rFonts w:asciiTheme="minorHAnsi" w:hAnsiTheme="minorHAnsi"/>
      <w:sz w:val="18"/>
      <w:szCs w:val="18"/>
    </w:rPr>
  </w:style>
  <w:style w:type="paragraph" w:styleId="20">
    <w:name w:val="toc 2"/>
    <w:basedOn w:val="a"/>
    <w:next w:val="a"/>
    <w:uiPriority w:val="39"/>
    <w:rsid w:val="003838B7"/>
    <w:pPr>
      <w:ind w:left="210"/>
      <w:jc w:val="left"/>
    </w:pPr>
    <w:rPr>
      <w:rFonts w:asciiTheme="minorHAnsi" w:hAnsiTheme="minorHAnsi"/>
      <w:smallCaps/>
      <w:sz w:val="20"/>
      <w:szCs w:val="20"/>
    </w:rPr>
  </w:style>
  <w:style w:type="paragraph" w:styleId="9">
    <w:name w:val="toc 9"/>
    <w:basedOn w:val="a"/>
    <w:next w:val="a"/>
    <w:uiPriority w:val="39"/>
    <w:unhideWhenUsed/>
    <w:rsid w:val="003838B7"/>
    <w:pPr>
      <w:ind w:left="1680"/>
      <w:jc w:val="left"/>
    </w:pPr>
    <w:rPr>
      <w:rFonts w:asciiTheme="minorHAnsi" w:hAnsiTheme="minorHAnsi"/>
      <w:sz w:val="18"/>
      <w:szCs w:val="18"/>
    </w:rPr>
  </w:style>
  <w:style w:type="paragraph" w:styleId="aa">
    <w:name w:val="Normal (Web)"/>
    <w:basedOn w:val="a"/>
    <w:uiPriority w:val="99"/>
    <w:unhideWhenUsed/>
    <w:qFormat/>
    <w:rsid w:val="003838B7"/>
    <w:pPr>
      <w:spacing w:beforeAutospacing="1" w:afterAutospacing="1"/>
      <w:jc w:val="left"/>
    </w:pPr>
    <w:rPr>
      <w:kern w:val="0"/>
      <w:sz w:val="24"/>
    </w:rPr>
  </w:style>
  <w:style w:type="character" w:styleId="ab">
    <w:name w:val="Strong"/>
    <w:basedOn w:val="a0"/>
    <w:uiPriority w:val="22"/>
    <w:qFormat/>
    <w:rsid w:val="003838B7"/>
    <w:rPr>
      <w:b/>
    </w:rPr>
  </w:style>
  <w:style w:type="character" w:styleId="ac">
    <w:name w:val="page number"/>
    <w:basedOn w:val="a0"/>
    <w:rsid w:val="003838B7"/>
  </w:style>
  <w:style w:type="character" w:styleId="ad">
    <w:name w:val="Hyperlink"/>
    <w:uiPriority w:val="99"/>
    <w:qFormat/>
    <w:rsid w:val="003838B7"/>
    <w:rPr>
      <w:color w:val="0000FF"/>
      <w:u w:val="single"/>
    </w:rPr>
  </w:style>
  <w:style w:type="character" w:customStyle="1" w:styleId="1Char">
    <w:name w:val="标题 1 Char"/>
    <w:basedOn w:val="a0"/>
    <w:link w:val="1"/>
    <w:qFormat/>
    <w:rsid w:val="003838B7"/>
    <w:rPr>
      <w:rFonts w:ascii="黑体" w:eastAsia="黑体" w:hAnsi="Times New Roman" w:cs="Times New Roman"/>
      <w:b/>
      <w:color w:val="000000"/>
      <w:kern w:val="0"/>
      <w:sz w:val="30"/>
      <w:szCs w:val="30"/>
    </w:rPr>
  </w:style>
  <w:style w:type="character" w:customStyle="1" w:styleId="Char3">
    <w:name w:val="页脚 Char"/>
    <w:link w:val="a8"/>
    <w:uiPriority w:val="99"/>
    <w:rsid w:val="003838B7"/>
    <w:rPr>
      <w:rFonts w:eastAsia="宋体"/>
      <w:sz w:val="18"/>
      <w:szCs w:val="18"/>
    </w:rPr>
  </w:style>
  <w:style w:type="character" w:customStyle="1" w:styleId="3Char0">
    <w:name w:val="目录 3 Char"/>
    <w:link w:val="30"/>
    <w:uiPriority w:val="39"/>
    <w:qFormat/>
    <w:rsid w:val="003838B7"/>
    <w:rPr>
      <w:rFonts w:eastAsia="宋体" w:cs="Times New Roman"/>
      <w:i/>
      <w:iCs/>
      <w:sz w:val="20"/>
      <w:szCs w:val="20"/>
    </w:rPr>
  </w:style>
  <w:style w:type="character" w:customStyle="1" w:styleId="Char1">
    <w:name w:val="纯文本 Char"/>
    <w:link w:val="a6"/>
    <w:qFormat/>
    <w:rsid w:val="003838B7"/>
    <w:rPr>
      <w:rFonts w:ascii="宋体" w:eastAsia="宋体" w:hAnsi="Courier New"/>
      <w:kern w:val="10"/>
    </w:rPr>
  </w:style>
  <w:style w:type="character" w:customStyle="1" w:styleId="Char4">
    <w:name w:val="页眉 Char"/>
    <w:basedOn w:val="a0"/>
    <w:link w:val="a9"/>
    <w:qFormat/>
    <w:rsid w:val="003838B7"/>
    <w:rPr>
      <w:rFonts w:ascii="Times New Roman" w:eastAsia="宋体" w:hAnsi="Times New Roman" w:cs="Times New Roman"/>
      <w:sz w:val="18"/>
      <w:szCs w:val="18"/>
    </w:rPr>
  </w:style>
  <w:style w:type="character" w:customStyle="1" w:styleId="Char10">
    <w:name w:val="纯文本 Char1"/>
    <w:basedOn w:val="a0"/>
    <w:uiPriority w:val="99"/>
    <w:semiHidden/>
    <w:qFormat/>
    <w:rsid w:val="003838B7"/>
    <w:rPr>
      <w:rFonts w:ascii="宋体" w:eastAsia="宋体" w:hAnsi="Courier New" w:cs="Courier New"/>
      <w:szCs w:val="21"/>
    </w:rPr>
  </w:style>
  <w:style w:type="character" w:customStyle="1" w:styleId="Char11">
    <w:name w:val="页脚 Char1"/>
    <w:basedOn w:val="a0"/>
    <w:uiPriority w:val="99"/>
    <w:semiHidden/>
    <w:qFormat/>
    <w:rsid w:val="003838B7"/>
    <w:rPr>
      <w:rFonts w:ascii="Times New Roman" w:eastAsia="宋体" w:hAnsi="Times New Roman" w:cs="Times New Roman"/>
      <w:sz w:val="18"/>
      <w:szCs w:val="18"/>
    </w:rPr>
  </w:style>
  <w:style w:type="paragraph" w:customStyle="1" w:styleId="11">
    <w:name w:val="列出段落1"/>
    <w:basedOn w:val="a"/>
    <w:qFormat/>
    <w:rsid w:val="003838B7"/>
    <w:pPr>
      <w:spacing w:line="360" w:lineRule="auto"/>
      <w:ind w:firstLineChars="200" w:firstLine="420"/>
    </w:pPr>
  </w:style>
  <w:style w:type="character" w:customStyle="1" w:styleId="Char0">
    <w:name w:val="正文文本缩进 Char"/>
    <w:basedOn w:val="a0"/>
    <w:link w:val="a5"/>
    <w:qFormat/>
    <w:rsid w:val="003838B7"/>
    <w:rPr>
      <w:rFonts w:ascii="Times New Roman" w:eastAsia="宋体" w:hAnsi="Times New Roman" w:cs="Times New Roman"/>
      <w:szCs w:val="24"/>
    </w:rPr>
  </w:style>
  <w:style w:type="character" w:customStyle="1" w:styleId="2Char">
    <w:name w:val="标题 2 Char"/>
    <w:basedOn w:val="a0"/>
    <w:link w:val="2"/>
    <w:uiPriority w:val="9"/>
    <w:semiHidden/>
    <w:qFormat/>
    <w:rsid w:val="003838B7"/>
    <w:rPr>
      <w:rFonts w:asciiTheme="majorHAnsi" w:eastAsiaTheme="majorEastAsia" w:hAnsiTheme="majorHAnsi" w:cstheme="majorBidi"/>
      <w:b/>
      <w:bCs/>
      <w:sz w:val="32"/>
      <w:szCs w:val="32"/>
    </w:rPr>
  </w:style>
  <w:style w:type="character" w:customStyle="1" w:styleId="Char">
    <w:name w:val="正文文本 Char"/>
    <w:basedOn w:val="a0"/>
    <w:link w:val="a4"/>
    <w:qFormat/>
    <w:rsid w:val="003838B7"/>
    <w:rPr>
      <w:rFonts w:ascii="Times New Roman" w:eastAsia="宋体" w:hAnsi="Times New Roman" w:cs="Times New Roman"/>
      <w:szCs w:val="24"/>
    </w:rPr>
  </w:style>
  <w:style w:type="paragraph" w:customStyle="1" w:styleId="02Text">
    <w:name w:val="02_Text"/>
    <w:qFormat/>
    <w:rsid w:val="003838B7"/>
    <w:pPr>
      <w:spacing w:after="300" w:line="300" w:lineRule="exact"/>
    </w:pPr>
    <w:rPr>
      <w:rFonts w:ascii="Arial" w:eastAsia="宋体" w:hAnsi="Arial" w:cs="Arial"/>
      <w:sz w:val="22"/>
      <w:szCs w:val="22"/>
      <w:lang w:val="en-CA" w:eastAsia="en-US"/>
    </w:rPr>
  </w:style>
  <w:style w:type="character" w:customStyle="1" w:styleId="3Char">
    <w:name w:val="标题 3 Char"/>
    <w:basedOn w:val="a0"/>
    <w:link w:val="3"/>
    <w:uiPriority w:val="99"/>
    <w:qFormat/>
    <w:rsid w:val="003838B7"/>
    <w:rPr>
      <w:rFonts w:ascii="Times New Roman" w:eastAsia="宋体" w:hAnsi="Times New Roman" w:cs="Times New Roman"/>
      <w:b/>
      <w:bCs/>
      <w:sz w:val="32"/>
      <w:szCs w:val="32"/>
    </w:rPr>
  </w:style>
  <w:style w:type="character" w:customStyle="1" w:styleId="12">
    <w:name w:val="标题1"/>
    <w:basedOn w:val="a0"/>
    <w:qFormat/>
    <w:rsid w:val="003838B7"/>
  </w:style>
  <w:style w:type="paragraph" w:customStyle="1" w:styleId="2TimesNewRoman5020">
    <w:name w:val="样式 标题 2 + Times New Roman 四号 非加粗 段前: 5 磅 段后: 0 磅 行距: 固定值 20..."/>
    <w:basedOn w:val="2"/>
    <w:qFormat/>
    <w:rsid w:val="003838B7"/>
    <w:pPr>
      <w:spacing w:before="100" w:after="0" w:line="400" w:lineRule="exact"/>
    </w:pPr>
    <w:rPr>
      <w:rFonts w:ascii="Times New Roman" w:eastAsia="黑体" w:hAnsi="Times New Roman" w:cs="宋体"/>
      <w:b w:val="0"/>
      <w:bCs w:val="0"/>
      <w:sz w:val="28"/>
      <w:szCs w:val="20"/>
    </w:rPr>
  </w:style>
  <w:style w:type="character" w:customStyle="1" w:styleId="4Char">
    <w:name w:val="标题 4 Char"/>
    <w:basedOn w:val="a0"/>
    <w:link w:val="4"/>
    <w:uiPriority w:val="9"/>
    <w:semiHidden/>
    <w:rsid w:val="003838B7"/>
    <w:rPr>
      <w:rFonts w:asciiTheme="majorHAnsi" w:eastAsiaTheme="majorEastAsia" w:hAnsiTheme="majorHAnsi" w:cstheme="majorBidi"/>
      <w:b/>
      <w:bCs/>
      <w:sz w:val="28"/>
      <w:szCs w:val="28"/>
    </w:rPr>
  </w:style>
  <w:style w:type="character" w:customStyle="1" w:styleId="Char2">
    <w:name w:val="批注框文本 Char"/>
    <w:basedOn w:val="a0"/>
    <w:link w:val="a7"/>
    <w:uiPriority w:val="99"/>
    <w:semiHidden/>
    <w:qFormat/>
    <w:rsid w:val="003838B7"/>
    <w:rPr>
      <w:rFonts w:ascii="Times New Roman" w:eastAsia="宋体" w:hAnsi="Times New Roman" w:cs="Times New Roman"/>
      <w:sz w:val="18"/>
      <w:szCs w:val="18"/>
    </w:rPr>
  </w:style>
  <w:style w:type="paragraph" w:customStyle="1" w:styleId="21">
    <w:name w:val="列出段落2"/>
    <w:basedOn w:val="a"/>
    <w:uiPriority w:val="99"/>
    <w:qFormat/>
    <w:rsid w:val="003838B7"/>
    <w:pPr>
      <w:ind w:firstLineChars="200" w:firstLine="420"/>
    </w:pPr>
  </w:style>
  <w:style w:type="paragraph" w:customStyle="1" w:styleId="13">
    <w:name w:val="正文缩进1"/>
    <w:basedOn w:val="a"/>
    <w:rsid w:val="00AA78A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zmetro.cn)&#12289;" TargetMode="External"/><Relationship Id="rId18" Type="http://schemas.openxmlformats.org/officeDocument/2006/relationships/header" Target="header3.xml"/><Relationship Id="rId26" Type="http://schemas.openxmlformats.org/officeDocument/2006/relationships/image" Target="media/image6.jpeg"/><Relationship Id="rId3" Type="http://schemas.openxmlformats.org/officeDocument/2006/relationships/numbering" Target="numbering.xml"/><Relationship Id="rId21" Type="http://schemas.openxmlformats.org/officeDocument/2006/relationships/image" Target="media/image1.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www.chinabidding.com.cn" TargetMode="External"/><Relationship Id="rId25"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hyperlink" Target="http://www.zzmetro.com)&#12289;" TargetMode="External"/><Relationship Id="rId20" Type="http://schemas.openxmlformats.org/officeDocument/2006/relationships/footer" Target="footer4.xml"/><Relationship Id="rId29"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hyperlink" Target="http://www.zzmetro.cn)&#12289;" TargetMode="External"/><Relationship Id="rId23" Type="http://schemas.openxmlformats.org/officeDocument/2006/relationships/image" Target="media/image3.png"/><Relationship Id="rId28" Type="http://schemas.openxmlformats.org/officeDocument/2006/relationships/image" Target="media/image8.png"/><Relationship Id="rId10" Type="http://schemas.openxmlformats.org/officeDocument/2006/relationships/footer" Target="footer1.xml"/><Relationship Id="rId19" Type="http://schemas.openxmlformats.org/officeDocument/2006/relationships/footer" Target="footer3.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zzmetro.com)&#12289;" TargetMode="Externa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F133BF-8BFF-4CCC-B789-6D0FCFDE9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48</Pages>
  <Words>4213</Words>
  <Characters>24015</Characters>
  <Application>Microsoft Office Word</Application>
  <DocSecurity>0</DocSecurity>
  <Lines>200</Lines>
  <Paragraphs>56</Paragraphs>
  <ScaleCrop>false</ScaleCrop>
  <Company>Microsoft</Company>
  <LinksUpToDate>false</LinksUpToDate>
  <CharactersWithSpaces>28172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zzmetrold</cp:lastModifiedBy>
  <cp:revision>35</cp:revision>
  <dcterms:created xsi:type="dcterms:W3CDTF">2015-12-03T02:12:00Z</dcterms:created>
  <dcterms:modified xsi:type="dcterms:W3CDTF">2016-08-16T08:57:00Z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